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5F49D">
      <w:pPr>
        <w:rPr>
          <w:rFonts w:hint="default" w:ascii="Nimbus Roman" w:hAnsi="Nimbus Roman" w:eastAsia="方正仿宋_GBK" w:cs="Nimbus Roman"/>
          <w:sz w:val="32"/>
          <w:szCs w:val="32"/>
        </w:rPr>
      </w:pPr>
      <w:r>
        <w:rPr>
          <w:rFonts w:hint="default" w:ascii="Nimbus Roman" w:hAnsi="Nimbus Roman" w:eastAsia="方正仿宋_GBK" w:cs="Nimbus Roman"/>
          <w:sz w:val="32"/>
          <w:szCs w:val="32"/>
          <w:lang w:eastAsia="zh-CN"/>
        </w:rPr>
        <w:t>附件</w:t>
      </w:r>
      <w:r>
        <w:rPr>
          <w:rFonts w:hint="default" w:ascii="Nimbus Roman" w:hAnsi="Nimbus Roman" w:eastAsia="方正仿宋_GBK" w:cs="Nimbus Roman"/>
          <w:sz w:val="32"/>
          <w:szCs w:val="32"/>
          <w:lang w:val="en-US" w:eastAsia="zh-CN"/>
        </w:rPr>
        <w:t>1</w:t>
      </w:r>
      <w:r>
        <w:rPr>
          <w:rFonts w:hint="default" w:ascii="Nimbus Roman" w:hAnsi="Nimbus Roman" w:eastAsia="方正仿宋_GBK" w:cs="Nimbus Roman"/>
          <w:sz w:val="32"/>
          <w:szCs w:val="32"/>
          <w:lang w:eastAsia="zh-CN"/>
        </w:rPr>
        <w:t>：</w:t>
      </w:r>
    </w:p>
    <w:p w14:paraId="340349CF">
      <w:pPr>
        <w:spacing w:line="560" w:lineRule="exact"/>
        <w:rPr>
          <w:rFonts w:hint="default" w:ascii="Nimbus Roman" w:hAnsi="Nimbus Roman" w:eastAsia="方正小标宋_GBK" w:cs="Nimbus Roman"/>
          <w:sz w:val="44"/>
          <w:szCs w:val="44"/>
        </w:rPr>
      </w:pPr>
    </w:p>
    <w:p w14:paraId="5DB15805">
      <w:pPr>
        <w:spacing w:line="560" w:lineRule="exact"/>
        <w:jc w:val="center"/>
        <w:rPr>
          <w:rFonts w:hint="default" w:ascii="Nimbus Roman" w:hAnsi="Nimbus Roman" w:eastAsia="方正小标宋_GBK" w:cs="Nimbus Roman"/>
          <w:spacing w:val="0"/>
          <w:sz w:val="44"/>
          <w:szCs w:val="44"/>
        </w:rPr>
      </w:pPr>
      <w:r>
        <w:rPr>
          <w:rFonts w:hint="default" w:ascii="Nimbus Roman" w:hAnsi="Nimbus Roman" w:eastAsia="方正小标宋_GBK" w:cs="Nimbus Roman"/>
          <w:spacing w:val="0"/>
          <w:sz w:val="44"/>
          <w:szCs w:val="44"/>
        </w:rPr>
        <w:t>淮安市市区国有土地上房屋征收补偿</w:t>
      </w:r>
    </w:p>
    <w:p w14:paraId="041CD6A4">
      <w:pPr>
        <w:spacing w:line="560" w:lineRule="exact"/>
        <w:jc w:val="center"/>
        <w:rPr>
          <w:rFonts w:hint="default" w:ascii="Nimbus Roman" w:hAnsi="Nimbus Roman" w:eastAsia="方正小标宋_GBK" w:cs="Nimbus Roman"/>
          <w:spacing w:val="0"/>
          <w:sz w:val="44"/>
          <w:szCs w:val="44"/>
        </w:rPr>
      </w:pPr>
      <w:r>
        <w:rPr>
          <w:rFonts w:hint="default" w:ascii="Nimbus Roman" w:hAnsi="Nimbus Roman" w:eastAsia="方正小标宋_GBK" w:cs="Nimbus Roman"/>
          <w:spacing w:val="0"/>
          <w:sz w:val="44"/>
          <w:szCs w:val="44"/>
        </w:rPr>
        <w:t>补助标准</w:t>
      </w:r>
    </w:p>
    <w:p w14:paraId="3606B2DE">
      <w:pPr>
        <w:spacing w:line="560" w:lineRule="exact"/>
        <w:jc w:val="center"/>
        <w:rPr>
          <w:rFonts w:hint="default" w:ascii="Nimbus Roman" w:hAnsi="Nimbus Roman" w:eastAsia="华文楷体" w:cs="Nimbus Roman"/>
          <w:sz w:val="32"/>
          <w:szCs w:val="32"/>
          <w:lang w:eastAsia="zh-CN"/>
        </w:rPr>
      </w:pPr>
      <w:r>
        <w:rPr>
          <w:rFonts w:hint="default" w:ascii="Nimbus Roman" w:hAnsi="Nimbus Roman" w:eastAsia="华文楷体" w:cs="Nimbus Roman"/>
          <w:sz w:val="32"/>
          <w:szCs w:val="32"/>
          <w:lang w:eastAsia="zh-CN"/>
        </w:rPr>
        <w:t>（修订稿）</w:t>
      </w:r>
    </w:p>
    <w:p w14:paraId="67C92FC5">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一、征收补偿最低标准</w:t>
      </w:r>
    </w:p>
    <w:p w14:paraId="2E645830">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清江浦区、经济技术开发区、工业园区、生态文旅区国有土地上房屋征收最低补偿标准为22万元（不含搬迁补偿费，临时安置补偿费，签约交房奖励，生活配套设施拆装费补偿，装潢补偿，附属物补偿，树木、花木补偿和残疾、大病、最低生活保障、特困供养补助）。</w:t>
      </w:r>
    </w:p>
    <w:p w14:paraId="7C5110C1">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 xml:space="preserve">符合征收补偿最低标准的具体条件按《淮安市国有土地上房屋征收与补偿办法》第二十一条第二款执行。 </w:t>
      </w:r>
    </w:p>
    <w:p w14:paraId="09008ED9">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二、搬迁补偿费、临时安置补偿费标准</w:t>
      </w:r>
    </w:p>
    <w:p w14:paraId="5F270691">
      <w:pPr>
        <w:spacing w:line="560" w:lineRule="exact"/>
        <w:ind w:firstLine="643" w:firstLineChars="200"/>
        <w:rPr>
          <w:rFonts w:hint="default" w:ascii="Nimbus Roman" w:hAnsi="Nimbus Roman" w:eastAsia="方正楷体_GBK" w:cs="Nimbus Roman"/>
          <w:b/>
          <w:bCs/>
          <w:sz w:val="32"/>
          <w:szCs w:val="32"/>
        </w:rPr>
      </w:pPr>
      <w:r>
        <w:rPr>
          <w:rFonts w:hint="default" w:ascii="Nimbus Roman" w:hAnsi="Nimbus Roman" w:eastAsia="方正楷体_GBK" w:cs="Nimbus Roman"/>
          <w:b/>
          <w:bCs/>
          <w:sz w:val="32"/>
          <w:szCs w:val="32"/>
        </w:rPr>
        <w:t>（一）住宅房屋</w:t>
      </w:r>
    </w:p>
    <w:p w14:paraId="2399ABDC">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1.搬迁补偿费</w:t>
      </w:r>
    </w:p>
    <w:p w14:paraId="66D17AEF">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按被征收房屋合法建筑面积15元/㎡计算，每户不低于1000元/次。选择产权调的换按两次计算。</w:t>
      </w:r>
    </w:p>
    <w:p w14:paraId="1D430D7C">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2.临时安置补偿费</w:t>
      </w:r>
    </w:p>
    <w:p w14:paraId="0298ECF3">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（1）补偿标准：按被征收房屋的合法建筑面积12元/㎡·月计算，每户每月不低于600元。</w:t>
      </w:r>
    </w:p>
    <w:p w14:paraId="17B98BF2">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（2）货币补偿：临时安置补偿费按6个月计算。</w:t>
      </w:r>
    </w:p>
    <w:p w14:paraId="257DAB0B">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（3）产权调换：</w:t>
      </w:r>
    </w:p>
    <w:p w14:paraId="7A4862FD">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①过渡时间：自被征收人将被征收房屋交付之日起，至产权调换房屋交付之日止。过渡时间出现零星天数时，不足15日的按15日计算；超过15日的按1个月计算。</w:t>
      </w:r>
    </w:p>
    <w:p w14:paraId="4D6A046D">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②过渡期限：产权调换房屋为多层（1-6层）建筑的一般不超过18个月，产权调换房屋为小高层、中高层建筑（7-18层）的一般不超过30个月，产权调换房屋为高层建筑（19层及以上）的一般不超过36个月。因征收部门的责任延长过渡期限的，从逾期之月起，除当事人另有约定的，应当按照下列规定给被征收人增付临时安置补偿费：对被征收人自行解决过渡用房的，延长时间在12个月以内的，增付1倍临时安置补偿费；延长时间超过12个月的，自超过之月起增付2倍临时安置补偿费。</w:t>
      </w:r>
    </w:p>
    <w:p w14:paraId="03BF0E59">
      <w:pPr>
        <w:pStyle w:val="3"/>
        <w:spacing w:line="560" w:lineRule="exact"/>
        <w:ind w:firstLine="640"/>
        <w:rPr>
          <w:ins w:id="0" w:author="Administrator" w:date="2019-07-15T16:13:00Z"/>
          <w:rFonts w:hint="default" w:ascii="Nimbus Roman" w:hAnsi="Nimbus Roman" w:eastAsia="方正仿宋_GBK" w:cs="Nimbus Roman"/>
          <w:sz w:val="32"/>
          <w:szCs w:val="32"/>
        </w:rPr>
      </w:pPr>
      <w:r>
        <w:rPr>
          <w:rFonts w:hint="default" w:ascii="Nimbus Roman" w:hAnsi="Nimbus Roman" w:eastAsia="方正仿宋_GBK" w:cs="Nimbus Roman"/>
          <w:sz w:val="32"/>
          <w:szCs w:val="32"/>
        </w:rPr>
        <w:t>③其他规定：产权调换房屋面积小于被征收房屋合法建筑面积的，放弃安置的部分按货币补偿标准执行，给予6个月的临时安置补偿费；其余部分按产权调换的相关规定执行。</w:t>
      </w:r>
    </w:p>
    <w:p w14:paraId="6054FB7C">
      <w:pPr>
        <w:spacing w:line="560" w:lineRule="exact"/>
        <w:ind w:firstLine="643" w:firstLineChars="200"/>
        <w:rPr>
          <w:rFonts w:hint="default" w:ascii="Nimbus Roman" w:hAnsi="Nimbus Roman" w:eastAsia="方正楷体_GBK" w:cs="Nimbus Roman"/>
          <w:b/>
          <w:bCs/>
          <w:sz w:val="32"/>
          <w:szCs w:val="32"/>
        </w:rPr>
      </w:pPr>
      <w:r>
        <w:rPr>
          <w:rFonts w:hint="default" w:ascii="Nimbus Roman" w:hAnsi="Nimbus Roman" w:eastAsia="方正楷体_GBK" w:cs="Nimbus Roman"/>
          <w:b/>
          <w:bCs/>
          <w:sz w:val="32"/>
          <w:szCs w:val="32"/>
        </w:rPr>
        <w:t>（二）非住宅房屋</w:t>
      </w:r>
    </w:p>
    <w:p w14:paraId="03BDD9DD">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1.搬迁补偿费</w:t>
      </w:r>
    </w:p>
    <w:p w14:paraId="0E9855CA">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按被征收房屋的合法建筑面积进行计算，具体标准为：商业营业、办公、教学等用房15元/㎡；仓储、生产用房20元/㎡。房屋内有重型机械设备或精密仪器搬迁的补偿费用另行评估。</w:t>
      </w:r>
    </w:p>
    <w:p w14:paraId="154BC339">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2.临时安置补偿费</w:t>
      </w:r>
    </w:p>
    <w:p w14:paraId="0862CE8E">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（1）货币补偿：按被征收房屋的合法建筑面积12元/㎡计算，给予一次性临时安置补偿费。</w:t>
      </w:r>
    </w:p>
    <w:p w14:paraId="3E34859A">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（2）产权调换：按被征收房屋的合法建筑面积进行计算，具体标准为：房屋的评估单价×合法建筑面积×2.5‰/月。</w:t>
      </w:r>
    </w:p>
    <w:p w14:paraId="236A1619">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①过渡时间：自被征收房屋腾空交付之日起，至产权调换房屋交付之日止。过渡时间出现零星天数时，不足15日按15日计算；超过15日的按1个月计算。</w:t>
      </w:r>
    </w:p>
    <w:p w14:paraId="607E1FF4">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②其他规定：产权调换房屋面积小于被征收房屋合法建筑面积的，放弃安置的部分按货币补偿标准执行，给予12元/㎡的一次性临时安置补偿费；其余部分按产权调换的相关规定执行。</w:t>
      </w:r>
    </w:p>
    <w:p w14:paraId="164F0FE8">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三、住宅房屋签约交房奖励标准</w:t>
      </w:r>
    </w:p>
    <w:p w14:paraId="145632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方正仿宋_GBK" w:cs="Nimbus Roman"/>
          <w:sz w:val="32"/>
          <w:szCs w:val="32"/>
        </w:rPr>
      </w:pPr>
      <w:r>
        <w:rPr>
          <w:rFonts w:hint="eastAsia" w:ascii="Nimbus Roman" w:hAnsi="Nimbus Roman" w:eastAsia="方正仿宋_GBK" w:cs="Nimbus Roman"/>
          <w:sz w:val="32"/>
          <w:szCs w:val="32"/>
          <w:lang w:eastAsia="zh-CN"/>
        </w:rPr>
        <w:t>住宅房屋按</w:t>
      </w:r>
      <w:r>
        <w:rPr>
          <w:rFonts w:hint="default" w:ascii="Nimbus Roman" w:hAnsi="Nimbus Roman" w:eastAsia="方正仿宋_GBK" w:cs="Nimbus Roman"/>
          <w:sz w:val="32"/>
          <w:szCs w:val="32"/>
        </w:rPr>
        <w:t>合法建筑面积进行奖励，具体标准为：</w:t>
      </w:r>
      <w:r>
        <w:rPr>
          <w:rFonts w:hint="eastAsia" w:ascii="Nimbus Roman" w:hAnsi="Nimbus Roman" w:eastAsia="方正仿宋_GBK" w:cs="Nimbus Roman"/>
          <w:sz w:val="32"/>
          <w:szCs w:val="32"/>
          <w:lang w:eastAsia="zh-CN"/>
        </w:rPr>
        <w:t>住宅</w:t>
      </w:r>
      <w:r>
        <w:rPr>
          <w:rFonts w:hint="default" w:ascii="Nimbus Roman" w:hAnsi="Nimbus Roman" w:eastAsia="方正仿宋_GBK" w:cs="Nimbus Roman"/>
          <w:sz w:val="32"/>
          <w:szCs w:val="32"/>
        </w:rPr>
        <w:t>房屋评估单价×合法建筑面积×10%；</w:t>
      </w:r>
      <w:r>
        <w:rPr>
          <w:rFonts w:hint="eastAsia" w:ascii="Nimbus Roman" w:hAnsi="Nimbus Roman" w:eastAsia="方正仿宋_GBK" w:cs="Nimbus Roman"/>
          <w:bCs/>
          <w:sz w:val="32"/>
          <w:szCs w:val="32"/>
          <w:u w:val="none"/>
          <w:lang w:val="en-US" w:eastAsia="zh-CN"/>
        </w:rPr>
        <w:t>沿街“住改</w:t>
      </w:r>
      <w:r>
        <w:rPr>
          <w:rFonts w:hint="default" w:ascii="Nimbus Roman" w:hAnsi="Nimbus Roman" w:eastAsia="方正仿宋_GBK" w:cs="Nimbus Roman"/>
          <w:bCs/>
          <w:sz w:val="32"/>
          <w:szCs w:val="32"/>
          <w:u w:val="none"/>
          <w:lang w:val="en-US" w:eastAsia="zh-CN"/>
        </w:rPr>
        <w:t>非</w:t>
      </w:r>
      <w:r>
        <w:rPr>
          <w:rFonts w:hint="eastAsia" w:ascii="Nimbus Roman" w:hAnsi="Nimbus Roman" w:eastAsia="方正仿宋_GBK" w:cs="Nimbus Roman"/>
          <w:bCs/>
          <w:sz w:val="32"/>
          <w:szCs w:val="32"/>
          <w:u w:val="none"/>
          <w:lang w:val="en-US" w:eastAsia="zh-CN"/>
        </w:rPr>
        <w:t>”</w:t>
      </w:r>
      <w:r>
        <w:rPr>
          <w:rFonts w:hint="default" w:ascii="Nimbus Roman" w:hAnsi="Nimbus Roman" w:eastAsia="方正仿宋_GBK" w:cs="Nimbus Roman"/>
          <w:bCs/>
          <w:sz w:val="32"/>
          <w:szCs w:val="32"/>
          <w:u w:val="none"/>
          <w:lang w:val="en-US" w:eastAsia="zh-CN"/>
        </w:rPr>
        <w:t>房屋</w:t>
      </w:r>
      <w:r>
        <w:rPr>
          <w:rFonts w:hint="eastAsia" w:ascii="Nimbus Roman" w:hAnsi="Nimbus Roman" w:eastAsia="方正仿宋_GBK" w:cs="Nimbus Roman"/>
          <w:bCs/>
          <w:sz w:val="32"/>
          <w:szCs w:val="32"/>
          <w:u w:val="none"/>
          <w:lang w:val="en-US" w:eastAsia="zh-CN"/>
        </w:rPr>
        <w:t>结合</w:t>
      </w:r>
      <w:r>
        <w:rPr>
          <w:rFonts w:hint="default" w:ascii="Nimbus Roman" w:hAnsi="Nimbus Roman" w:eastAsia="方正仿宋_GBK" w:cs="Nimbus Roman"/>
          <w:bCs/>
          <w:sz w:val="32"/>
          <w:szCs w:val="32"/>
          <w:u w:val="none"/>
          <w:lang w:val="en-US" w:eastAsia="zh-CN"/>
        </w:rPr>
        <w:t>住宅房性质权重比</w:t>
      </w:r>
      <w:r>
        <w:rPr>
          <w:rFonts w:hint="eastAsia" w:ascii="Nimbus Roman" w:hAnsi="Nimbus Roman" w:eastAsia="方正仿宋_GBK" w:cs="Nimbus Roman"/>
          <w:bCs/>
          <w:sz w:val="32"/>
          <w:szCs w:val="32"/>
          <w:u w:val="none"/>
          <w:lang w:val="en-US" w:eastAsia="zh-CN"/>
        </w:rPr>
        <w:t>进行奖励</w:t>
      </w:r>
      <w:r>
        <w:rPr>
          <w:rFonts w:hint="default" w:ascii="Nimbus Roman" w:hAnsi="Nimbus Roman" w:eastAsia="方正仿宋_GBK" w:cs="Nimbus Roman"/>
          <w:bCs/>
          <w:sz w:val="32"/>
          <w:szCs w:val="32"/>
          <w:u w:val="none"/>
          <w:lang w:val="en-US" w:eastAsia="zh-CN"/>
        </w:rPr>
        <w:t>，</w:t>
      </w:r>
      <w:r>
        <w:rPr>
          <w:rFonts w:hint="eastAsia" w:ascii="Nimbus Roman" w:hAnsi="Nimbus Roman" w:eastAsia="方正仿宋_GBK" w:cs="Nimbus Roman"/>
          <w:bCs/>
          <w:sz w:val="32"/>
          <w:szCs w:val="32"/>
          <w:u w:val="none"/>
          <w:lang w:val="en-US" w:eastAsia="zh-CN"/>
        </w:rPr>
        <w:t>具体标准为：</w:t>
      </w:r>
      <w:r>
        <w:rPr>
          <w:rFonts w:hint="default" w:ascii="Nimbus Roman" w:hAnsi="Nimbus Roman" w:eastAsia="方正仿宋_GBK" w:cs="Nimbus Roman"/>
          <w:bCs/>
          <w:sz w:val="32"/>
          <w:szCs w:val="32"/>
          <w:u w:val="none"/>
          <w:lang w:val="en-US" w:eastAsia="zh-CN"/>
        </w:rPr>
        <w:t>住宅房屋评估单价×合法建筑面积×住宅房性质权重×10%。</w:t>
      </w:r>
      <w:r>
        <w:rPr>
          <w:rFonts w:hint="default" w:ascii="Nimbus Roman" w:hAnsi="Nimbus Roman" w:eastAsia="方正仿宋_GBK" w:cs="Nimbus Roman"/>
          <w:sz w:val="32"/>
          <w:szCs w:val="32"/>
        </w:rPr>
        <w:t>奖金期具体天数在房屋征收决定及房屋征收决定公告中予以明确。</w:t>
      </w:r>
    </w:p>
    <w:p w14:paraId="619DC8AB">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四、停产、停业补偿费标准</w:t>
      </w:r>
    </w:p>
    <w:p w14:paraId="34AA91FD">
      <w:pPr>
        <w:widowControl/>
        <w:spacing w:line="560" w:lineRule="exact"/>
        <w:ind w:firstLine="640" w:firstLineChars="20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因征收非住宅房屋造成停产、停业的，停产停业损失补偿，由征收当事人根据房屋被征收前的效益、停产停业期限等因素协商确定；对营业用房，应以营业用房房屋货币补偿总金额（指房屋的评估单价×合法建筑面积，下同）为基数，根据实际营业状况给予不超过3%的补偿；对非营业用房，以非营业用房房屋货币补偿总金额为基数，给予不超过1%的补偿。</w:t>
      </w:r>
    </w:p>
    <w:p w14:paraId="0A8A340B">
      <w:pPr>
        <w:widowControl/>
        <w:spacing w:line="560" w:lineRule="exact"/>
        <w:ind w:firstLine="640" w:firstLineChars="20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协商不成的，可以委托已经选定或者确定的房地产价格评估机构通过评估确定。</w:t>
      </w:r>
    </w:p>
    <w:p w14:paraId="1B2E3AD3">
      <w:pPr>
        <w:widowControl/>
        <w:spacing w:line="560" w:lineRule="exact"/>
        <w:ind w:firstLine="640" w:firstLineChars="20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无评估依据或评估依据不充分而不宜采用评估方式的，按照协商确定方式计算的金额给予补偿。</w:t>
      </w:r>
    </w:p>
    <w:p w14:paraId="6BACB269">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五、被征收房屋生活配套设施拆装费补偿标准</w:t>
      </w:r>
    </w:p>
    <w:p w14:paraId="1A4BAAB9">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本通知所述被征收房屋生活配套设施是指为满足居住或生活的需要而与被征收房屋配套建设或安装的各种设施设备。主要包括空调、热水器、管道燃气等。具体标准见附表1。</w:t>
      </w:r>
    </w:p>
    <w:p w14:paraId="0A01A4F2">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六、装潢补偿标准</w:t>
      </w:r>
    </w:p>
    <w:p w14:paraId="1502C673">
      <w:pPr>
        <w:spacing w:line="560" w:lineRule="exact"/>
        <w:ind w:firstLine="640" w:firstLineChars="20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本通知所述装潢是指被征收房屋表面的“修饰”，是被征收房屋不可分割的部分。主要包括天棚类、室内墙面类、地面类等。具体标准见附表2。</w:t>
      </w:r>
    </w:p>
    <w:p w14:paraId="1C4CA2FE">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七、附属物补偿标准</w:t>
      </w:r>
    </w:p>
    <w:p w14:paraId="25F95A5D">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本通知所述附属物是指被征收房屋的附属建筑和构筑物，主要包含围墙、室外地面等。具体标准见附表3。</w:t>
      </w:r>
    </w:p>
    <w:p w14:paraId="62F94890">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八、树木、花木的补偿标准</w:t>
      </w:r>
    </w:p>
    <w:p w14:paraId="33A5AD9B">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具体标准见附表4。</w:t>
      </w:r>
    </w:p>
    <w:p w14:paraId="0B40689A">
      <w:pPr>
        <w:spacing w:line="560" w:lineRule="exact"/>
        <w:ind w:firstLine="640" w:firstLineChars="200"/>
        <w:rPr>
          <w:rFonts w:hint="default" w:ascii="Nimbus Roman" w:hAnsi="Nimbus Roman" w:eastAsia="方正黑体_GBK" w:cs="Nimbus Roman"/>
          <w:bCs/>
          <w:sz w:val="32"/>
          <w:szCs w:val="32"/>
        </w:rPr>
      </w:pPr>
      <w:r>
        <w:rPr>
          <w:rFonts w:hint="default" w:ascii="Nimbus Roman" w:hAnsi="Nimbus Roman" w:eastAsia="方正黑体_GBK" w:cs="Nimbus Roman"/>
          <w:bCs/>
          <w:sz w:val="32"/>
          <w:szCs w:val="32"/>
        </w:rPr>
        <w:t>九、残疾、大病、最低生活保障、特困供养补助标准</w:t>
      </w:r>
    </w:p>
    <w:p w14:paraId="0D82C95F">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对存在残疾、大病、最低生活保障、特困供养补助特殊情况的被征收人，在奖金期内签约并交房的，给予一定补助。具体标准见附表5。</w:t>
      </w:r>
    </w:p>
    <w:p w14:paraId="007F4708">
      <w:pPr>
        <w:spacing w:line="560" w:lineRule="exact"/>
        <w:ind w:firstLine="643" w:firstLineChars="200"/>
        <w:rPr>
          <w:rFonts w:hint="default" w:ascii="Nimbus Roman" w:hAnsi="Nimbus Roman" w:eastAsia="方正黑体_GBK" w:cs="Nimbus Roman"/>
          <w:sz w:val="32"/>
          <w:szCs w:val="32"/>
        </w:rPr>
      </w:pPr>
      <w:r>
        <w:rPr>
          <w:rFonts w:hint="default" w:ascii="Nimbus Roman" w:hAnsi="Nimbus Roman" w:eastAsia="方正黑体_GBK" w:cs="Nimbus Roman"/>
          <w:b/>
          <w:sz w:val="32"/>
          <w:szCs w:val="32"/>
        </w:rPr>
        <w:t>十</w:t>
      </w:r>
      <w:r>
        <w:rPr>
          <w:rFonts w:hint="default" w:ascii="Nimbus Roman" w:hAnsi="Nimbus Roman" w:eastAsia="方正黑体_GBK" w:cs="Nimbus Roman"/>
          <w:sz w:val="32"/>
          <w:szCs w:val="32"/>
        </w:rPr>
        <w:t>、附则</w:t>
      </w:r>
    </w:p>
    <w:p w14:paraId="7510B24D">
      <w:pPr>
        <w:pStyle w:val="3"/>
        <w:spacing w:line="560" w:lineRule="exact"/>
        <w:ind w:firstLine="640"/>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 xml:space="preserve">1. 涟水县、盱眙县、金湖县、淮阴区、淮安区、洪泽区国有土地上房屋征收最低补偿标准，结合本地实际另行制定，报市政府批准后公布实施。   </w:t>
      </w:r>
    </w:p>
    <w:p w14:paraId="6D91DA19">
      <w:pPr>
        <w:spacing w:line="560" w:lineRule="exact"/>
        <w:ind w:firstLine="640" w:firstLineChars="200"/>
        <w:jc w:val="left"/>
        <w:rPr>
          <w:rFonts w:hint="default" w:ascii="Nimbus Roman" w:hAnsi="Nimbus Roman" w:eastAsia="仿宋_GB2312" w:cs="Nimbus Roman"/>
          <w:sz w:val="32"/>
          <w:szCs w:val="32"/>
        </w:rPr>
      </w:pPr>
      <w:r>
        <w:rPr>
          <w:rFonts w:hint="default" w:ascii="Nimbus Roman" w:hAnsi="Nimbus Roman" w:eastAsia="方正仿宋_GBK" w:cs="Nimbus Roman"/>
          <w:sz w:val="32"/>
          <w:szCs w:val="32"/>
        </w:rPr>
        <w:t>2.本通知自 年 月 日起施行，有效期至  年 月  日。《关于淮安市区国有土地上房屋征收补偿补助标准的通知》（淮住建发〔2011〕67号）同时废止。本通知施行前已依法作出房屋征收决定的，按原规定执行。</w:t>
      </w:r>
      <w:r>
        <w:rPr>
          <w:rFonts w:hint="default" w:ascii="Nimbus Roman" w:hAnsi="Nimbus Roman" w:eastAsia="仿宋_GB2312" w:cs="Nimbus Roman"/>
          <w:sz w:val="32"/>
          <w:szCs w:val="32"/>
        </w:rPr>
        <w:t xml:space="preserve">        </w:t>
      </w:r>
    </w:p>
    <w:p w14:paraId="6875D049">
      <w:pPr>
        <w:spacing w:line="560" w:lineRule="exact"/>
        <w:jc w:val="left"/>
        <w:rPr>
          <w:rFonts w:hint="default" w:ascii="Nimbus Roman" w:hAnsi="Nimbus Roman" w:eastAsia="仿宋_GB2312" w:cs="Nimbus Roman"/>
          <w:sz w:val="32"/>
          <w:szCs w:val="32"/>
        </w:rPr>
      </w:pPr>
    </w:p>
    <w:p w14:paraId="2E06BC03">
      <w:pPr>
        <w:widowControl/>
        <w:spacing w:line="560" w:lineRule="exact"/>
        <w:ind w:firstLine="320" w:firstLineChars="100"/>
        <w:jc w:val="left"/>
        <w:rPr>
          <w:rFonts w:hint="default" w:ascii="Nimbus Roman" w:hAnsi="Nimbus Roman" w:eastAsia="方正仿宋_GBK" w:cs="Nimbus Roman"/>
          <w:bCs/>
          <w:sz w:val="32"/>
          <w:szCs w:val="32"/>
        </w:rPr>
      </w:pPr>
      <w:r>
        <w:rPr>
          <w:rFonts w:hint="default" w:ascii="Nimbus Roman" w:hAnsi="Nimbus Roman" w:eastAsia="方正仿宋_GBK" w:cs="Nimbus Roman"/>
          <w:sz w:val="32"/>
          <w:szCs w:val="32"/>
        </w:rPr>
        <w:t>附表：1.</w:t>
      </w:r>
      <w:r>
        <w:rPr>
          <w:rFonts w:hint="default" w:ascii="Nimbus Roman" w:hAnsi="Nimbus Roman" w:eastAsia="方正仿宋_GBK" w:cs="Nimbus Roman"/>
          <w:bCs/>
          <w:sz w:val="32"/>
          <w:szCs w:val="32"/>
        </w:rPr>
        <w:t>被征收房屋生活配套设施拆装费补偿标准</w:t>
      </w:r>
    </w:p>
    <w:p w14:paraId="543A07D8">
      <w:pPr>
        <w:widowControl/>
        <w:spacing w:line="560" w:lineRule="exact"/>
        <w:ind w:firstLine="1280" w:firstLineChars="400"/>
        <w:jc w:val="left"/>
        <w:rPr>
          <w:rFonts w:hint="default" w:ascii="Nimbus Roman" w:hAnsi="Nimbus Roman" w:eastAsia="方正仿宋_GBK" w:cs="Nimbus Roman"/>
          <w:bCs/>
          <w:sz w:val="32"/>
          <w:szCs w:val="32"/>
        </w:rPr>
      </w:pPr>
      <w:r>
        <w:rPr>
          <w:rFonts w:hint="default" w:ascii="Nimbus Roman" w:hAnsi="Nimbus Roman" w:eastAsia="方正仿宋_GBK" w:cs="Nimbus Roman"/>
          <w:bCs/>
          <w:sz w:val="32"/>
          <w:szCs w:val="32"/>
        </w:rPr>
        <w:t>2.装潢补偿标准</w:t>
      </w:r>
    </w:p>
    <w:p w14:paraId="72EA1F95">
      <w:pPr>
        <w:widowControl/>
        <w:spacing w:line="560" w:lineRule="exact"/>
        <w:ind w:firstLine="1280" w:firstLineChars="400"/>
        <w:jc w:val="left"/>
        <w:rPr>
          <w:rFonts w:hint="default" w:ascii="Nimbus Roman" w:hAnsi="Nimbus Roman" w:eastAsia="方正仿宋_GBK" w:cs="Nimbus Roman"/>
          <w:bCs/>
          <w:sz w:val="32"/>
          <w:szCs w:val="32"/>
        </w:rPr>
      </w:pPr>
      <w:r>
        <w:rPr>
          <w:rFonts w:hint="default" w:ascii="Nimbus Roman" w:hAnsi="Nimbus Roman" w:eastAsia="方正仿宋_GBK" w:cs="Nimbus Roman"/>
          <w:sz w:val="32"/>
          <w:szCs w:val="32"/>
        </w:rPr>
        <w:t>3.</w:t>
      </w:r>
      <w:r>
        <w:rPr>
          <w:rFonts w:hint="default" w:ascii="Nimbus Roman" w:hAnsi="Nimbus Roman" w:eastAsia="方正仿宋_GBK" w:cs="Nimbus Roman"/>
          <w:bCs/>
          <w:sz w:val="32"/>
          <w:szCs w:val="32"/>
        </w:rPr>
        <w:t>附属物补偿标准</w:t>
      </w:r>
    </w:p>
    <w:p w14:paraId="61B11A9E">
      <w:pPr>
        <w:spacing w:line="560" w:lineRule="exact"/>
        <w:ind w:firstLine="1280" w:firstLineChars="400"/>
        <w:jc w:val="left"/>
        <w:rPr>
          <w:rFonts w:hint="default" w:ascii="Nimbus Roman" w:hAnsi="Nimbus Roman" w:eastAsia="方正仿宋_GBK" w:cs="Nimbus Roman"/>
          <w:sz w:val="32"/>
          <w:szCs w:val="32"/>
        </w:rPr>
      </w:pPr>
      <w:r>
        <w:rPr>
          <w:rFonts w:hint="default" w:ascii="Nimbus Roman" w:hAnsi="Nimbus Roman" w:eastAsia="方正仿宋_GBK" w:cs="Nimbus Roman"/>
          <w:sz w:val="32"/>
          <w:szCs w:val="32"/>
        </w:rPr>
        <w:t>4.树木、花木补偿标准</w:t>
      </w:r>
    </w:p>
    <w:p w14:paraId="43C06353">
      <w:pPr>
        <w:widowControl/>
        <w:spacing w:line="560" w:lineRule="exact"/>
        <w:ind w:firstLine="1280" w:firstLineChars="400"/>
        <w:jc w:val="left"/>
        <w:rPr>
          <w:rFonts w:hint="default" w:ascii="Nimbus Roman" w:hAnsi="Nimbus Roman" w:eastAsia="方正仿宋_GBK" w:cs="Nimbus Roman"/>
          <w:bCs/>
          <w:sz w:val="32"/>
          <w:szCs w:val="32"/>
        </w:rPr>
      </w:pPr>
      <w:r>
        <w:rPr>
          <w:rFonts w:hint="default" w:ascii="Nimbus Roman" w:hAnsi="Nimbus Roman" w:eastAsia="方正仿宋_GBK" w:cs="Nimbus Roman"/>
          <w:sz w:val="32"/>
          <w:szCs w:val="32"/>
        </w:rPr>
        <w:t>5.</w:t>
      </w:r>
      <w:r>
        <w:rPr>
          <w:rFonts w:hint="default" w:ascii="Nimbus Roman" w:hAnsi="Nimbus Roman" w:eastAsia="方正仿宋_GBK" w:cs="Nimbus Roman"/>
          <w:bCs/>
          <w:sz w:val="32"/>
          <w:szCs w:val="32"/>
        </w:rPr>
        <w:t>残疾、大病、最低生活保障、特困供养补助标准</w:t>
      </w:r>
    </w:p>
    <w:p w14:paraId="11263638">
      <w:pPr>
        <w:spacing w:line="560" w:lineRule="exact"/>
        <w:jc w:val="left"/>
        <w:rPr>
          <w:rFonts w:hint="default" w:ascii="Nimbus Roman" w:hAnsi="Nimbus Roman" w:eastAsia="仿宋_GB2312" w:cs="Nimbus Roman"/>
          <w:sz w:val="32"/>
          <w:szCs w:val="32"/>
        </w:rPr>
      </w:pPr>
    </w:p>
    <w:p w14:paraId="3D1A8E1A">
      <w:pPr>
        <w:spacing w:line="560" w:lineRule="exact"/>
        <w:jc w:val="left"/>
        <w:rPr>
          <w:rFonts w:hint="default" w:ascii="Nimbus Roman" w:hAnsi="Nimbus Roman" w:eastAsia="方正小标宋简体" w:cs="Nimbus Roman"/>
          <w:bCs/>
          <w:sz w:val="44"/>
          <w:szCs w:val="44"/>
        </w:rPr>
      </w:pPr>
      <w:bookmarkStart w:id="0" w:name="RANGE!A1:Q50"/>
    </w:p>
    <w:p w14:paraId="2835B022">
      <w:pPr>
        <w:widowControl/>
        <w:spacing w:line="570" w:lineRule="exact"/>
        <w:jc w:val="left"/>
        <w:rPr>
          <w:rFonts w:hint="default" w:ascii="Nimbus Roman" w:hAnsi="Nimbus Roman" w:eastAsia="方正仿宋_GBK" w:cs="Nimbus Roman"/>
          <w:kern w:val="0"/>
          <w:sz w:val="32"/>
        </w:rPr>
      </w:pPr>
    </w:p>
    <w:p w14:paraId="6B0BBA7D">
      <w:pPr>
        <w:widowControl/>
        <w:spacing w:line="570" w:lineRule="exact"/>
        <w:jc w:val="left"/>
        <w:rPr>
          <w:rFonts w:hint="default" w:ascii="Nimbus Roman" w:hAnsi="Nimbus Roman" w:eastAsia="方正仿宋_GBK" w:cs="Nimbus Roman"/>
          <w:kern w:val="0"/>
          <w:sz w:val="32"/>
        </w:rPr>
      </w:pPr>
    </w:p>
    <w:p w14:paraId="586D9132">
      <w:pPr>
        <w:widowControl/>
        <w:spacing w:line="570" w:lineRule="exact"/>
        <w:jc w:val="left"/>
        <w:rPr>
          <w:rFonts w:hint="default" w:ascii="Nimbus Roman" w:hAnsi="Nimbus Roman" w:eastAsia="方正仿宋_GBK" w:cs="Nimbus Roman"/>
          <w:kern w:val="0"/>
          <w:sz w:val="32"/>
        </w:rPr>
      </w:pPr>
    </w:p>
    <w:p w14:paraId="1188A06B">
      <w:pPr>
        <w:widowControl/>
        <w:spacing w:line="570" w:lineRule="exact"/>
        <w:jc w:val="left"/>
        <w:rPr>
          <w:rFonts w:hint="default" w:ascii="Nimbus Roman" w:hAnsi="Nimbus Roman" w:eastAsia="方正仿宋_GBK" w:cs="Nimbus Roman"/>
          <w:kern w:val="0"/>
          <w:sz w:val="32"/>
        </w:rPr>
      </w:pPr>
    </w:p>
    <w:p w14:paraId="3715A943">
      <w:pPr>
        <w:widowControl/>
        <w:spacing w:line="570" w:lineRule="exact"/>
        <w:jc w:val="left"/>
        <w:rPr>
          <w:rFonts w:hint="default" w:ascii="Nimbus Roman" w:hAnsi="Nimbus Roman" w:eastAsia="方正仿宋_GBK" w:cs="Nimbus Roman"/>
          <w:kern w:val="0"/>
          <w:sz w:val="32"/>
        </w:rPr>
      </w:pPr>
    </w:p>
    <w:p w14:paraId="0D7A4B70">
      <w:pPr>
        <w:widowControl/>
        <w:spacing w:line="570" w:lineRule="exact"/>
        <w:jc w:val="left"/>
        <w:rPr>
          <w:rFonts w:hint="default" w:ascii="Nimbus Roman" w:hAnsi="Nimbus Roman" w:eastAsia="方正仿宋_GBK" w:cs="Nimbus Roman"/>
          <w:kern w:val="0"/>
          <w:sz w:val="32"/>
        </w:rPr>
      </w:pPr>
    </w:p>
    <w:p w14:paraId="20999807">
      <w:pPr>
        <w:widowControl/>
        <w:spacing w:line="570" w:lineRule="exact"/>
        <w:jc w:val="left"/>
        <w:rPr>
          <w:rFonts w:hint="default" w:ascii="Nimbus Roman" w:hAnsi="Nimbus Roman" w:eastAsia="方正仿宋_GBK" w:cs="Nimbus Roman"/>
          <w:kern w:val="0"/>
          <w:sz w:val="32"/>
        </w:rPr>
      </w:pPr>
    </w:p>
    <w:p w14:paraId="79363CA0">
      <w:pPr>
        <w:widowControl/>
        <w:spacing w:line="570" w:lineRule="exact"/>
        <w:jc w:val="left"/>
        <w:rPr>
          <w:rFonts w:hint="default" w:ascii="Nimbus Roman" w:hAnsi="Nimbus Roman" w:eastAsia="方正仿宋_GBK" w:cs="Nimbus Roman"/>
          <w:kern w:val="0"/>
          <w:sz w:val="32"/>
        </w:rPr>
      </w:pPr>
    </w:p>
    <w:p w14:paraId="400A78F8">
      <w:pPr>
        <w:widowControl/>
        <w:spacing w:line="570" w:lineRule="exact"/>
        <w:jc w:val="left"/>
        <w:rPr>
          <w:rFonts w:hint="default" w:ascii="Nimbus Roman" w:hAnsi="Nimbus Roman" w:eastAsia="方正仿宋_GBK" w:cs="Nimbus Roman"/>
          <w:kern w:val="0"/>
          <w:sz w:val="32"/>
        </w:rPr>
      </w:pPr>
    </w:p>
    <w:p w14:paraId="77874D8D">
      <w:pPr>
        <w:widowControl/>
        <w:spacing w:line="570" w:lineRule="exact"/>
        <w:jc w:val="left"/>
        <w:rPr>
          <w:rFonts w:hint="default" w:ascii="Nimbus Roman" w:hAnsi="Nimbus Roman" w:eastAsia="方正仿宋_GBK" w:cs="Nimbus Roman"/>
          <w:kern w:val="0"/>
          <w:sz w:val="32"/>
        </w:rPr>
      </w:pPr>
    </w:p>
    <w:p w14:paraId="4AA8B0CB">
      <w:pPr>
        <w:widowControl/>
        <w:spacing w:line="570" w:lineRule="exact"/>
        <w:jc w:val="left"/>
        <w:rPr>
          <w:rFonts w:hint="default" w:ascii="Nimbus Roman" w:hAnsi="Nimbus Roman" w:eastAsia="方正仿宋_GBK" w:cs="Nimbus Roman"/>
          <w:kern w:val="0"/>
          <w:sz w:val="32"/>
        </w:rPr>
      </w:pPr>
      <w:r>
        <w:rPr>
          <w:rFonts w:hint="default" w:ascii="Nimbus Roman" w:hAnsi="Nimbus Roman" w:eastAsia="方正仿宋_GBK" w:cs="Nimbus Roman"/>
          <w:kern w:val="0"/>
          <w:sz w:val="32"/>
        </w:rPr>
        <w:t>附表1：</w:t>
      </w:r>
    </w:p>
    <w:p w14:paraId="163FA548">
      <w:pPr>
        <w:widowControl/>
        <w:spacing w:line="570" w:lineRule="exact"/>
        <w:jc w:val="center"/>
        <w:rPr>
          <w:rFonts w:hint="default" w:ascii="Nimbus Roman" w:hAnsi="Nimbus Roman" w:eastAsia="方正小标宋简体" w:cs="Nimbus Roman"/>
          <w:bCs/>
          <w:sz w:val="32"/>
          <w:szCs w:val="32"/>
        </w:rPr>
      </w:pPr>
      <w:r>
        <w:rPr>
          <w:rFonts w:hint="default" w:ascii="Nimbus Roman" w:hAnsi="Nimbus Roman" w:eastAsia="方正小标宋简体" w:cs="Nimbus Roman"/>
          <w:bCs/>
          <w:sz w:val="32"/>
          <w:szCs w:val="32"/>
        </w:rPr>
        <w:t>被征收房屋生活配套设施拆装费补偿标准</w:t>
      </w:r>
    </w:p>
    <w:p w14:paraId="217F48B5">
      <w:pPr>
        <w:widowControl/>
        <w:spacing w:line="570" w:lineRule="exact"/>
        <w:jc w:val="center"/>
        <w:rPr>
          <w:rFonts w:hint="default" w:ascii="Nimbus Roman" w:hAnsi="Nimbus Roman" w:eastAsia="方正小标宋简体" w:cs="Nimbus Roman"/>
          <w:bCs/>
          <w:sz w:val="32"/>
          <w:szCs w:val="32"/>
        </w:rPr>
      </w:pPr>
    </w:p>
    <w:tbl>
      <w:tblPr>
        <w:tblStyle w:val="8"/>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2262"/>
        <w:gridCol w:w="944"/>
        <w:gridCol w:w="1418"/>
        <w:gridCol w:w="2939"/>
      </w:tblGrid>
      <w:tr w14:paraId="5F6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839" w:type="dxa"/>
            <w:noWrap w:val="0"/>
            <w:vAlign w:val="center"/>
          </w:tcPr>
          <w:p w14:paraId="6FA59747">
            <w:pPr>
              <w:widowControl/>
              <w:spacing w:line="570" w:lineRule="exact"/>
              <w:jc w:val="center"/>
              <w:rPr>
                <w:rFonts w:hint="default" w:ascii="Nimbus Roman" w:hAnsi="Nimbus Roman" w:eastAsia="方正黑体_GBK" w:cs="Nimbus Roman"/>
                <w:bCs/>
                <w:kern w:val="0"/>
                <w:sz w:val="24"/>
              </w:rPr>
            </w:pPr>
            <w:r>
              <w:rPr>
                <w:rFonts w:hint="default" w:ascii="Nimbus Roman" w:hAnsi="Nimbus Roman" w:eastAsia="方正黑体_GBK" w:cs="Nimbus Roman"/>
                <w:bCs/>
                <w:kern w:val="0"/>
                <w:sz w:val="24"/>
              </w:rPr>
              <w:t>序号</w:t>
            </w:r>
          </w:p>
        </w:tc>
        <w:tc>
          <w:tcPr>
            <w:tcW w:w="2262" w:type="dxa"/>
            <w:noWrap w:val="0"/>
            <w:vAlign w:val="center"/>
          </w:tcPr>
          <w:p w14:paraId="02AADE32">
            <w:pPr>
              <w:widowControl/>
              <w:spacing w:line="570" w:lineRule="exact"/>
              <w:jc w:val="center"/>
              <w:rPr>
                <w:rFonts w:hint="default" w:ascii="Nimbus Roman" w:hAnsi="Nimbus Roman" w:eastAsia="方正黑体_GBK" w:cs="Nimbus Roman"/>
                <w:bCs/>
                <w:kern w:val="0"/>
                <w:sz w:val="24"/>
              </w:rPr>
            </w:pPr>
            <w:r>
              <w:rPr>
                <w:rFonts w:hint="default" w:ascii="Nimbus Roman" w:hAnsi="Nimbus Roman" w:eastAsia="方正黑体_GBK" w:cs="Nimbus Roman"/>
                <w:bCs/>
                <w:kern w:val="0"/>
                <w:sz w:val="24"/>
              </w:rPr>
              <w:t>项目名称</w:t>
            </w:r>
          </w:p>
        </w:tc>
        <w:tc>
          <w:tcPr>
            <w:tcW w:w="944" w:type="dxa"/>
            <w:noWrap w:val="0"/>
            <w:vAlign w:val="center"/>
          </w:tcPr>
          <w:p w14:paraId="35547870">
            <w:pPr>
              <w:widowControl/>
              <w:spacing w:line="570" w:lineRule="exact"/>
              <w:jc w:val="center"/>
              <w:rPr>
                <w:rFonts w:hint="default" w:ascii="Nimbus Roman" w:hAnsi="Nimbus Roman" w:eastAsia="方正黑体_GBK" w:cs="Nimbus Roman"/>
                <w:bCs/>
                <w:kern w:val="0"/>
                <w:sz w:val="24"/>
              </w:rPr>
            </w:pPr>
            <w:r>
              <w:rPr>
                <w:rFonts w:hint="default" w:ascii="Nimbus Roman" w:hAnsi="Nimbus Roman" w:eastAsia="方正黑体_GBK" w:cs="Nimbus Roman"/>
                <w:bCs/>
                <w:kern w:val="0"/>
                <w:sz w:val="24"/>
              </w:rPr>
              <w:t>单位</w:t>
            </w:r>
          </w:p>
        </w:tc>
        <w:tc>
          <w:tcPr>
            <w:tcW w:w="1418" w:type="dxa"/>
            <w:noWrap w:val="0"/>
            <w:vAlign w:val="center"/>
          </w:tcPr>
          <w:p w14:paraId="3AD0CD48">
            <w:pPr>
              <w:widowControl/>
              <w:spacing w:line="570" w:lineRule="exact"/>
              <w:jc w:val="center"/>
              <w:rPr>
                <w:rFonts w:hint="default" w:ascii="Nimbus Roman" w:hAnsi="Nimbus Roman" w:eastAsia="方正黑体_GBK" w:cs="Nimbus Roman"/>
                <w:kern w:val="0"/>
                <w:sz w:val="24"/>
              </w:rPr>
            </w:pPr>
            <w:r>
              <w:rPr>
                <w:rFonts w:hint="default" w:ascii="Nimbus Roman" w:hAnsi="Nimbus Roman" w:eastAsia="方正黑体_GBK" w:cs="Nimbus Roman"/>
                <w:kern w:val="0"/>
                <w:sz w:val="24"/>
              </w:rPr>
              <w:t>单价（元）</w:t>
            </w:r>
          </w:p>
        </w:tc>
        <w:tc>
          <w:tcPr>
            <w:tcW w:w="2939" w:type="dxa"/>
            <w:noWrap w:val="0"/>
            <w:vAlign w:val="center"/>
          </w:tcPr>
          <w:p w14:paraId="3658D4A1">
            <w:pPr>
              <w:widowControl/>
              <w:spacing w:line="570" w:lineRule="exact"/>
              <w:jc w:val="center"/>
              <w:rPr>
                <w:rFonts w:hint="default" w:ascii="Nimbus Roman" w:hAnsi="Nimbus Roman" w:eastAsia="方正黑体_GBK" w:cs="Nimbus Roman"/>
                <w:bCs/>
                <w:kern w:val="0"/>
                <w:sz w:val="24"/>
              </w:rPr>
            </w:pPr>
            <w:r>
              <w:rPr>
                <w:rFonts w:hint="default" w:ascii="Nimbus Roman" w:hAnsi="Nimbus Roman" w:eastAsia="方正黑体_GBK" w:cs="Nimbus Roman"/>
                <w:bCs/>
                <w:kern w:val="0"/>
                <w:sz w:val="24"/>
              </w:rPr>
              <w:t>备    注</w:t>
            </w:r>
          </w:p>
        </w:tc>
      </w:tr>
      <w:tr w14:paraId="006D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50D88900">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1</w:t>
            </w:r>
          </w:p>
        </w:tc>
        <w:tc>
          <w:tcPr>
            <w:tcW w:w="2262" w:type="dxa"/>
            <w:shd w:val="clear" w:color="auto" w:fill="FFFFFF"/>
            <w:noWrap w:val="0"/>
            <w:vAlign w:val="center"/>
          </w:tcPr>
          <w:p w14:paraId="5B39A6C8">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窗式、壁挂式空调</w:t>
            </w:r>
          </w:p>
        </w:tc>
        <w:tc>
          <w:tcPr>
            <w:tcW w:w="944" w:type="dxa"/>
            <w:shd w:val="clear" w:color="auto" w:fill="FFFFFF"/>
            <w:noWrap w:val="0"/>
            <w:vAlign w:val="center"/>
          </w:tcPr>
          <w:p w14:paraId="79FD6E85">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3A875EA4">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200</w:t>
            </w:r>
          </w:p>
        </w:tc>
        <w:tc>
          <w:tcPr>
            <w:tcW w:w="2939" w:type="dxa"/>
            <w:shd w:val="clear" w:color="auto" w:fill="FFFFFF"/>
            <w:noWrap w:val="0"/>
            <w:vAlign w:val="center"/>
          </w:tcPr>
          <w:p w14:paraId="797928C2">
            <w:pPr>
              <w:widowControl/>
              <w:spacing w:line="570" w:lineRule="exact"/>
              <w:jc w:val="center"/>
              <w:rPr>
                <w:rFonts w:hint="default" w:ascii="Nimbus Roman" w:hAnsi="Nimbus Roman" w:eastAsia="方正仿宋_GBK" w:cs="Nimbus Roman"/>
                <w:kern w:val="0"/>
                <w:sz w:val="24"/>
              </w:rPr>
            </w:pPr>
          </w:p>
        </w:tc>
      </w:tr>
      <w:tr w14:paraId="7456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1CA2D3EF">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w:t>
            </w:r>
          </w:p>
        </w:tc>
        <w:tc>
          <w:tcPr>
            <w:tcW w:w="2262" w:type="dxa"/>
            <w:shd w:val="clear" w:color="auto" w:fill="FFFFFF"/>
            <w:noWrap w:val="0"/>
            <w:vAlign w:val="center"/>
          </w:tcPr>
          <w:p w14:paraId="05F85A64">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立柜式空调</w:t>
            </w:r>
          </w:p>
        </w:tc>
        <w:tc>
          <w:tcPr>
            <w:tcW w:w="944" w:type="dxa"/>
            <w:shd w:val="clear" w:color="auto" w:fill="FFFFFF"/>
            <w:noWrap w:val="0"/>
            <w:vAlign w:val="center"/>
          </w:tcPr>
          <w:p w14:paraId="7FF7A962">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389AD300">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300</w:t>
            </w:r>
          </w:p>
        </w:tc>
        <w:tc>
          <w:tcPr>
            <w:tcW w:w="2939" w:type="dxa"/>
            <w:shd w:val="clear" w:color="auto" w:fill="FFFFFF"/>
            <w:noWrap w:val="0"/>
            <w:vAlign w:val="center"/>
          </w:tcPr>
          <w:p w14:paraId="05FA9BDA">
            <w:pPr>
              <w:widowControl/>
              <w:spacing w:line="570" w:lineRule="exact"/>
              <w:jc w:val="center"/>
              <w:rPr>
                <w:rFonts w:hint="default" w:ascii="Nimbus Roman" w:hAnsi="Nimbus Roman" w:eastAsia="方正仿宋_GBK" w:cs="Nimbus Roman"/>
                <w:kern w:val="0"/>
                <w:sz w:val="24"/>
              </w:rPr>
            </w:pPr>
          </w:p>
        </w:tc>
      </w:tr>
      <w:tr w14:paraId="4166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4706A442">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w:t>
            </w:r>
          </w:p>
        </w:tc>
        <w:tc>
          <w:tcPr>
            <w:tcW w:w="2262" w:type="dxa"/>
            <w:shd w:val="clear" w:color="auto" w:fill="FFFFFF"/>
            <w:noWrap w:val="0"/>
            <w:vAlign w:val="center"/>
          </w:tcPr>
          <w:p w14:paraId="038546AD">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电热水器</w:t>
            </w:r>
          </w:p>
        </w:tc>
        <w:tc>
          <w:tcPr>
            <w:tcW w:w="944" w:type="dxa"/>
            <w:shd w:val="clear" w:color="auto" w:fill="FFFFFF"/>
            <w:noWrap w:val="0"/>
            <w:vAlign w:val="center"/>
          </w:tcPr>
          <w:p w14:paraId="030ECDFB">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3D81E1C3">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200</w:t>
            </w:r>
          </w:p>
        </w:tc>
        <w:tc>
          <w:tcPr>
            <w:tcW w:w="2939" w:type="dxa"/>
            <w:shd w:val="clear" w:color="auto" w:fill="FFFFFF"/>
            <w:noWrap w:val="0"/>
            <w:vAlign w:val="center"/>
          </w:tcPr>
          <w:p w14:paraId="661123E9">
            <w:pPr>
              <w:widowControl/>
              <w:spacing w:line="570" w:lineRule="exact"/>
              <w:jc w:val="center"/>
              <w:rPr>
                <w:rFonts w:hint="default" w:ascii="Nimbus Roman" w:hAnsi="Nimbus Roman" w:eastAsia="方正仿宋_GBK" w:cs="Nimbus Roman"/>
                <w:kern w:val="0"/>
                <w:sz w:val="24"/>
              </w:rPr>
            </w:pPr>
          </w:p>
        </w:tc>
      </w:tr>
      <w:tr w14:paraId="3EDF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5AA366D4">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4</w:t>
            </w:r>
          </w:p>
        </w:tc>
        <w:tc>
          <w:tcPr>
            <w:tcW w:w="2262" w:type="dxa"/>
            <w:shd w:val="clear" w:color="auto" w:fill="FFFFFF"/>
            <w:noWrap w:val="0"/>
            <w:vAlign w:val="center"/>
          </w:tcPr>
          <w:p w14:paraId="08A2B3A7">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燃气热水器</w:t>
            </w:r>
          </w:p>
        </w:tc>
        <w:tc>
          <w:tcPr>
            <w:tcW w:w="944" w:type="dxa"/>
            <w:shd w:val="clear" w:color="auto" w:fill="FFFFFF"/>
            <w:noWrap w:val="0"/>
            <w:vAlign w:val="center"/>
          </w:tcPr>
          <w:p w14:paraId="4AA3E5C9">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4B689D4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300</w:t>
            </w:r>
          </w:p>
        </w:tc>
        <w:tc>
          <w:tcPr>
            <w:tcW w:w="2939" w:type="dxa"/>
            <w:shd w:val="clear" w:color="auto" w:fill="FFFFFF"/>
            <w:noWrap w:val="0"/>
            <w:vAlign w:val="center"/>
          </w:tcPr>
          <w:p w14:paraId="54B7B882">
            <w:pPr>
              <w:widowControl/>
              <w:spacing w:line="570" w:lineRule="exact"/>
              <w:jc w:val="center"/>
              <w:rPr>
                <w:rFonts w:hint="default" w:ascii="Nimbus Roman" w:hAnsi="Nimbus Roman" w:eastAsia="方正仿宋_GBK" w:cs="Nimbus Roman"/>
                <w:kern w:val="0"/>
                <w:sz w:val="24"/>
              </w:rPr>
            </w:pPr>
          </w:p>
        </w:tc>
      </w:tr>
      <w:tr w14:paraId="5682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68F2EA41">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5</w:t>
            </w:r>
          </w:p>
        </w:tc>
        <w:tc>
          <w:tcPr>
            <w:tcW w:w="2262" w:type="dxa"/>
            <w:shd w:val="clear" w:color="auto" w:fill="FFFFFF"/>
            <w:noWrap w:val="0"/>
            <w:vAlign w:val="center"/>
          </w:tcPr>
          <w:p w14:paraId="326DCAE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太阳能热水器</w:t>
            </w:r>
          </w:p>
        </w:tc>
        <w:tc>
          <w:tcPr>
            <w:tcW w:w="944" w:type="dxa"/>
            <w:shd w:val="clear" w:color="auto" w:fill="FFFFFF"/>
            <w:noWrap w:val="0"/>
            <w:vAlign w:val="center"/>
          </w:tcPr>
          <w:p w14:paraId="44C32006">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3A77AE02">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200</w:t>
            </w:r>
          </w:p>
        </w:tc>
        <w:tc>
          <w:tcPr>
            <w:tcW w:w="2939" w:type="dxa"/>
            <w:shd w:val="clear" w:color="auto" w:fill="FFFFFF"/>
            <w:noWrap w:val="0"/>
            <w:vAlign w:val="center"/>
          </w:tcPr>
          <w:p w14:paraId="51E4A1C9">
            <w:pPr>
              <w:widowControl/>
              <w:spacing w:line="570" w:lineRule="exact"/>
              <w:jc w:val="center"/>
              <w:rPr>
                <w:rFonts w:hint="default" w:ascii="Nimbus Roman" w:hAnsi="Nimbus Roman" w:eastAsia="方正仿宋_GBK" w:cs="Nimbus Roman"/>
                <w:kern w:val="0"/>
                <w:sz w:val="24"/>
              </w:rPr>
            </w:pPr>
          </w:p>
        </w:tc>
      </w:tr>
      <w:tr w14:paraId="706B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11777784">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6</w:t>
            </w:r>
          </w:p>
        </w:tc>
        <w:tc>
          <w:tcPr>
            <w:tcW w:w="2262" w:type="dxa"/>
            <w:shd w:val="clear" w:color="auto" w:fill="FFFFFF"/>
            <w:noWrap w:val="0"/>
            <w:vAlign w:val="center"/>
          </w:tcPr>
          <w:p w14:paraId="7D5C0C13">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换气扇</w:t>
            </w:r>
          </w:p>
        </w:tc>
        <w:tc>
          <w:tcPr>
            <w:tcW w:w="944" w:type="dxa"/>
            <w:shd w:val="clear" w:color="auto" w:fill="FFFFFF"/>
            <w:noWrap w:val="0"/>
            <w:vAlign w:val="center"/>
          </w:tcPr>
          <w:p w14:paraId="3DE989D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1418" w:type="dxa"/>
            <w:shd w:val="clear" w:color="auto" w:fill="FFFFFF"/>
            <w:noWrap w:val="0"/>
            <w:vAlign w:val="center"/>
          </w:tcPr>
          <w:p w14:paraId="2619EA05">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w:t>
            </w:r>
          </w:p>
        </w:tc>
        <w:tc>
          <w:tcPr>
            <w:tcW w:w="2939" w:type="dxa"/>
            <w:shd w:val="clear" w:color="auto" w:fill="FFFFFF"/>
            <w:noWrap w:val="0"/>
            <w:vAlign w:val="center"/>
          </w:tcPr>
          <w:p w14:paraId="306ABDF3">
            <w:pPr>
              <w:widowControl/>
              <w:spacing w:line="570" w:lineRule="exact"/>
              <w:jc w:val="center"/>
              <w:rPr>
                <w:rFonts w:hint="default" w:ascii="Nimbus Roman" w:hAnsi="Nimbus Roman" w:eastAsia="方正仿宋_GBK" w:cs="Nimbus Roman"/>
                <w:kern w:val="0"/>
                <w:sz w:val="24"/>
              </w:rPr>
            </w:pPr>
          </w:p>
        </w:tc>
      </w:tr>
      <w:tr w14:paraId="781D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vMerge w:val="restart"/>
            <w:shd w:val="clear" w:color="auto" w:fill="FFFFFF"/>
            <w:noWrap w:val="0"/>
            <w:vAlign w:val="center"/>
          </w:tcPr>
          <w:p w14:paraId="2DD8D46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7</w:t>
            </w:r>
          </w:p>
        </w:tc>
        <w:tc>
          <w:tcPr>
            <w:tcW w:w="2262" w:type="dxa"/>
            <w:vMerge w:val="restart"/>
            <w:shd w:val="clear" w:color="auto" w:fill="FFFFFF"/>
            <w:noWrap w:val="0"/>
            <w:vAlign w:val="center"/>
          </w:tcPr>
          <w:p w14:paraId="4C5F2C02">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管道燃气</w:t>
            </w:r>
          </w:p>
        </w:tc>
        <w:tc>
          <w:tcPr>
            <w:tcW w:w="944" w:type="dxa"/>
            <w:vMerge w:val="restart"/>
            <w:shd w:val="clear" w:color="auto" w:fill="FFFFFF"/>
            <w:noWrap w:val="0"/>
            <w:vAlign w:val="center"/>
          </w:tcPr>
          <w:p w14:paraId="243B2E8D">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户</w:t>
            </w:r>
          </w:p>
        </w:tc>
        <w:tc>
          <w:tcPr>
            <w:tcW w:w="1418" w:type="dxa"/>
            <w:shd w:val="clear" w:color="auto" w:fill="FFFFFF"/>
            <w:noWrap w:val="0"/>
            <w:vAlign w:val="center"/>
          </w:tcPr>
          <w:p w14:paraId="3A41B086">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2200</w:t>
            </w:r>
          </w:p>
        </w:tc>
        <w:tc>
          <w:tcPr>
            <w:tcW w:w="2939" w:type="dxa"/>
            <w:shd w:val="clear" w:color="auto" w:fill="FFFFFF"/>
            <w:noWrap w:val="0"/>
            <w:vAlign w:val="center"/>
          </w:tcPr>
          <w:p w14:paraId="25809207">
            <w:pPr>
              <w:pStyle w:val="2"/>
              <w:spacing w:line="57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套房</w:t>
            </w:r>
          </w:p>
        </w:tc>
      </w:tr>
      <w:tr w14:paraId="4537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vMerge w:val="continue"/>
            <w:shd w:val="clear" w:color="auto" w:fill="FFFFFF"/>
            <w:noWrap w:val="0"/>
            <w:vAlign w:val="center"/>
          </w:tcPr>
          <w:p w14:paraId="30890593">
            <w:pPr>
              <w:widowControl/>
              <w:spacing w:line="570" w:lineRule="exact"/>
              <w:jc w:val="center"/>
              <w:rPr>
                <w:rFonts w:hint="default" w:ascii="Nimbus Roman" w:hAnsi="Nimbus Roman" w:eastAsia="方正仿宋_GBK" w:cs="Nimbus Roman"/>
                <w:kern w:val="0"/>
                <w:sz w:val="24"/>
              </w:rPr>
            </w:pPr>
          </w:p>
        </w:tc>
        <w:tc>
          <w:tcPr>
            <w:tcW w:w="2262" w:type="dxa"/>
            <w:vMerge w:val="continue"/>
            <w:shd w:val="clear" w:color="auto" w:fill="FFFFFF"/>
            <w:noWrap w:val="0"/>
            <w:vAlign w:val="center"/>
          </w:tcPr>
          <w:p w14:paraId="615185E5">
            <w:pPr>
              <w:widowControl/>
              <w:spacing w:line="570" w:lineRule="exact"/>
              <w:jc w:val="center"/>
              <w:rPr>
                <w:rFonts w:hint="default" w:ascii="Nimbus Roman" w:hAnsi="Nimbus Roman" w:eastAsia="方正仿宋_GBK" w:cs="Nimbus Roman"/>
                <w:kern w:val="0"/>
                <w:sz w:val="24"/>
              </w:rPr>
            </w:pPr>
          </w:p>
        </w:tc>
        <w:tc>
          <w:tcPr>
            <w:tcW w:w="944" w:type="dxa"/>
            <w:vMerge w:val="continue"/>
            <w:shd w:val="clear" w:color="auto" w:fill="FFFFFF"/>
            <w:noWrap w:val="0"/>
            <w:vAlign w:val="center"/>
          </w:tcPr>
          <w:p w14:paraId="2E632CF2">
            <w:pPr>
              <w:widowControl/>
              <w:spacing w:line="570" w:lineRule="exact"/>
              <w:jc w:val="center"/>
              <w:rPr>
                <w:rFonts w:hint="default" w:ascii="Nimbus Roman" w:hAnsi="Nimbus Roman" w:eastAsia="方正仿宋_GBK" w:cs="Nimbus Roman"/>
                <w:kern w:val="0"/>
                <w:sz w:val="24"/>
              </w:rPr>
            </w:pPr>
          </w:p>
        </w:tc>
        <w:tc>
          <w:tcPr>
            <w:tcW w:w="1418" w:type="dxa"/>
            <w:shd w:val="clear" w:color="auto" w:fill="FFFFFF"/>
            <w:noWrap w:val="0"/>
            <w:vAlign w:val="center"/>
          </w:tcPr>
          <w:p w14:paraId="10F2D753">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3000</w:t>
            </w:r>
          </w:p>
        </w:tc>
        <w:tc>
          <w:tcPr>
            <w:tcW w:w="2939" w:type="dxa"/>
            <w:shd w:val="clear" w:color="auto" w:fill="FFFFFF"/>
            <w:noWrap w:val="0"/>
            <w:vAlign w:val="center"/>
          </w:tcPr>
          <w:p w14:paraId="002C9104">
            <w:pPr>
              <w:pStyle w:val="2"/>
              <w:spacing w:line="30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自建房，如有特殊情况</w:t>
            </w:r>
          </w:p>
          <w:p w14:paraId="2447E746">
            <w:pPr>
              <w:pStyle w:val="2"/>
              <w:spacing w:line="30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按实补偿</w:t>
            </w:r>
          </w:p>
        </w:tc>
      </w:tr>
      <w:tr w14:paraId="27E2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4D6E3A6E">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8</w:t>
            </w:r>
          </w:p>
        </w:tc>
        <w:tc>
          <w:tcPr>
            <w:tcW w:w="2262" w:type="dxa"/>
            <w:shd w:val="clear" w:color="auto" w:fill="FFFFFF"/>
            <w:noWrap w:val="0"/>
            <w:vAlign w:val="center"/>
          </w:tcPr>
          <w:p w14:paraId="3E190E9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有线电视移装</w:t>
            </w:r>
          </w:p>
        </w:tc>
        <w:tc>
          <w:tcPr>
            <w:tcW w:w="944" w:type="dxa"/>
            <w:shd w:val="clear" w:color="auto" w:fill="FFFFFF"/>
            <w:noWrap w:val="0"/>
            <w:vAlign w:val="center"/>
          </w:tcPr>
          <w:p w14:paraId="5E78D9FF">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户</w:t>
            </w:r>
          </w:p>
        </w:tc>
        <w:tc>
          <w:tcPr>
            <w:tcW w:w="1418" w:type="dxa"/>
            <w:shd w:val="clear" w:color="auto" w:fill="FFFFFF"/>
            <w:noWrap w:val="0"/>
            <w:vAlign w:val="center"/>
          </w:tcPr>
          <w:p w14:paraId="2A1A9D0E">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50</w:t>
            </w:r>
          </w:p>
        </w:tc>
        <w:tc>
          <w:tcPr>
            <w:tcW w:w="2939" w:type="dxa"/>
            <w:vMerge w:val="restart"/>
            <w:shd w:val="clear" w:color="auto" w:fill="FFFFFF"/>
            <w:noWrap w:val="0"/>
            <w:vAlign w:val="center"/>
          </w:tcPr>
          <w:p w14:paraId="40F48C6E">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需过渡的，按两次计算</w:t>
            </w:r>
          </w:p>
        </w:tc>
      </w:tr>
      <w:tr w14:paraId="45FF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16EDDF01">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9</w:t>
            </w:r>
          </w:p>
        </w:tc>
        <w:tc>
          <w:tcPr>
            <w:tcW w:w="2262" w:type="dxa"/>
            <w:shd w:val="clear" w:color="auto" w:fill="FFFFFF"/>
            <w:noWrap w:val="0"/>
            <w:vAlign w:val="center"/>
          </w:tcPr>
          <w:p w14:paraId="24D4B961">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电话移机</w:t>
            </w:r>
          </w:p>
        </w:tc>
        <w:tc>
          <w:tcPr>
            <w:tcW w:w="944" w:type="dxa"/>
            <w:shd w:val="clear" w:color="auto" w:fill="FFFFFF"/>
            <w:noWrap w:val="0"/>
            <w:vAlign w:val="center"/>
          </w:tcPr>
          <w:p w14:paraId="17F780D0">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户</w:t>
            </w:r>
          </w:p>
        </w:tc>
        <w:tc>
          <w:tcPr>
            <w:tcW w:w="1418" w:type="dxa"/>
            <w:noWrap w:val="0"/>
            <w:vAlign w:val="center"/>
          </w:tcPr>
          <w:p w14:paraId="52FA316B">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208</w:t>
            </w:r>
          </w:p>
        </w:tc>
        <w:tc>
          <w:tcPr>
            <w:tcW w:w="2939" w:type="dxa"/>
            <w:vMerge w:val="continue"/>
            <w:noWrap w:val="0"/>
            <w:vAlign w:val="center"/>
          </w:tcPr>
          <w:p w14:paraId="4B28C3A2">
            <w:pPr>
              <w:widowControl/>
              <w:spacing w:line="570" w:lineRule="exact"/>
              <w:jc w:val="center"/>
              <w:rPr>
                <w:rFonts w:hint="default" w:ascii="Nimbus Roman" w:hAnsi="Nimbus Roman" w:eastAsia="方正仿宋_GBK" w:cs="Nimbus Roman"/>
                <w:kern w:val="0"/>
                <w:sz w:val="24"/>
              </w:rPr>
            </w:pPr>
          </w:p>
        </w:tc>
      </w:tr>
      <w:tr w14:paraId="6FE9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31DABDD7">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10</w:t>
            </w:r>
          </w:p>
        </w:tc>
        <w:tc>
          <w:tcPr>
            <w:tcW w:w="2262" w:type="dxa"/>
            <w:shd w:val="clear" w:color="auto" w:fill="FFFFFF"/>
            <w:noWrap w:val="0"/>
            <w:vAlign w:val="center"/>
          </w:tcPr>
          <w:p w14:paraId="121D018C">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宽带网</w:t>
            </w:r>
          </w:p>
        </w:tc>
        <w:tc>
          <w:tcPr>
            <w:tcW w:w="944" w:type="dxa"/>
            <w:shd w:val="clear" w:color="auto" w:fill="FFFFFF"/>
            <w:noWrap w:val="0"/>
            <w:vAlign w:val="center"/>
          </w:tcPr>
          <w:p w14:paraId="4303686A">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端口</w:t>
            </w:r>
          </w:p>
        </w:tc>
        <w:tc>
          <w:tcPr>
            <w:tcW w:w="1418" w:type="dxa"/>
            <w:shd w:val="clear" w:color="auto" w:fill="FFFFFF"/>
            <w:noWrap w:val="0"/>
            <w:vAlign w:val="center"/>
          </w:tcPr>
          <w:p w14:paraId="398DF2FB">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50</w:t>
            </w:r>
          </w:p>
        </w:tc>
        <w:tc>
          <w:tcPr>
            <w:tcW w:w="2939" w:type="dxa"/>
            <w:shd w:val="clear" w:color="auto" w:fill="FFFFFF"/>
            <w:noWrap w:val="0"/>
            <w:vAlign w:val="center"/>
          </w:tcPr>
          <w:p w14:paraId="2C0E5574">
            <w:pPr>
              <w:widowControl/>
              <w:spacing w:line="570" w:lineRule="exact"/>
              <w:jc w:val="center"/>
              <w:rPr>
                <w:rFonts w:hint="default" w:ascii="Nimbus Roman" w:hAnsi="Nimbus Roman" w:eastAsia="方正仿宋_GBK" w:cs="Nimbus Roman"/>
                <w:kern w:val="0"/>
                <w:sz w:val="24"/>
              </w:rPr>
            </w:pPr>
          </w:p>
        </w:tc>
      </w:tr>
      <w:tr w14:paraId="1774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38498D0D">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11</w:t>
            </w:r>
          </w:p>
        </w:tc>
        <w:tc>
          <w:tcPr>
            <w:tcW w:w="2262" w:type="dxa"/>
            <w:shd w:val="clear" w:color="auto" w:fill="FFFFFF"/>
            <w:noWrap w:val="0"/>
            <w:vAlign w:val="center"/>
          </w:tcPr>
          <w:p w14:paraId="0EED09AD">
            <w:pPr>
              <w:spacing w:line="57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吊  扇</w:t>
            </w:r>
          </w:p>
        </w:tc>
        <w:tc>
          <w:tcPr>
            <w:tcW w:w="944" w:type="dxa"/>
            <w:shd w:val="clear" w:color="auto" w:fill="FFFFFF"/>
            <w:noWrap w:val="0"/>
            <w:vAlign w:val="center"/>
          </w:tcPr>
          <w:p w14:paraId="28838F78">
            <w:pPr>
              <w:spacing w:line="57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台</w:t>
            </w:r>
          </w:p>
        </w:tc>
        <w:tc>
          <w:tcPr>
            <w:tcW w:w="1418" w:type="dxa"/>
            <w:shd w:val="clear" w:color="auto" w:fill="FFFFFF"/>
            <w:noWrap w:val="0"/>
            <w:vAlign w:val="center"/>
          </w:tcPr>
          <w:p w14:paraId="4B1D7669">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w:t>
            </w:r>
          </w:p>
        </w:tc>
        <w:tc>
          <w:tcPr>
            <w:tcW w:w="2939" w:type="dxa"/>
            <w:shd w:val="clear" w:color="auto" w:fill="FFFFFF"/>
            <w:noWrap w:val="0"/>
            <w:vAlign w:val="center"/>
          </w:tcPr>
          <w:p w14:paraId="51F33EEA">
            <w:pPr>
              <w:spacing w:line="570" w:lineRule="exact"/>
              <w:jc w:val="center"/>
              <w:rPr>
                <w:rFonts w:hint="default" w:ascii="Nimbus Roman" w:hAnsi="Nimbus Roman" w:eastAsia="方正仿宋_GBK" w:cs="Nimbus Roman"/>
                <w:sz w:val="24"/>
              </w:rPr>
            </w:pPr>
          </w:p>
        </w:tc>
      </w:tr>
      <w:tr w14:paraId="41EC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9" w:type="dxa"/>
            <w:shd w:val="clear" w:color="auto" w:fill="FFFFFF"/>
            <w:noWrap w:val="0"/>
            <w:vAlign w:val="center"/>
          </w:tcPr>
          <w:p w14:paraId="16018CA7">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12</w:t>
            </w:r>
          </w:p>
        </w:tc>
        <w:tc>
          <w:tcPr>
            <w:tcW w:w="2262" w:type="dxa"/>
            <w:shd w:val="clear" w:color="auto" w:fill="FFFFFF"/>
            <w:noWrap w:val="0"/>
            <w:vAlign w:val="center"/>
          </w:tcPr>
          <w:p w14:paraId="2A5FA93D">
            <w:pPr>
              <w:spacing w:line="57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脱排油烟机</w:t>
            </w:r>
          </w:p>
        </w:tc>
        <w:tc>
          <w:tcPr>
            <w:tcW w:w="944" w:type="dxa"/>
            <w:shd w:val="clear" w:color="auto" w:fill="FFFFFF"/>
            <w:noWrap w:val="0"/>
            <w:vAlign w:val="center"/>
          </w:tcPr>
          <w:p w14:paraId="51489642">
            <w:pPr>
              <w:spacing w:line="57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台</w:t>
            </w:r>
          </w:p>
        </w:tc>
        <w:tc>
          <w:tcPr>
            <w:tcW w:w="1418" w:type="dxa"/>
            <w:shd w:val="clear" w:color="auto" w:fill="FFFFFF"/>
            <w:noWrap w:val="0"/>
            <w:vAlign w:val="center"/>
          </w:tcPr>
          <w:p w14:paraId="47961AEF">
            <w:pPr>
              <w:widowControl/>
              <w:spacing w:line="57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100</w:t>
            </w:r>
          </w:p>
        </w:tc>
        <w:tc>
          <w:tcPr>
            <w:tcW w:w="2939" w:type="dxa"/>
            <w:shd w:val="clear" w:color="auto" w:fill="FFFFFF"/>
            <w:noWrap w:val="0"/>
            <w:vAlign w:val="center"/>
          </w:tcPr>
          <w:p w14:paraId="7E8488C9">
            <w:pPr>
              <w:spacing w:line="570" w:lineRule="exact"/>
              <w:jc w:val="center"/>
              <w:rPr>
                <w:rFonts w:hint="default" w:ascii="Nimbus Roman" w:hAnsi="Nimbus Roman" w:eastAsia="方正仿宋_GBK" w:cs="Nimbus Roman"/>
                <w:sz w:val="24"/>
              </w:rPr>
            </w:pPr>
          </w:p>
        </w:tc>
      </w:tr>
    </w:tbl>
    <w:p w14:paraId="13375D06">
      <w:pPr>
        <w:spacing w:line="570" w:lineRule="exact"/>
        <w:ind w:firstLine="480" w:firstLineChars="200"/>
        <w:rPr>
          <w:rFonts w:hint="default" w:ascii="Nimbus Roman" w:hAnsi="Nimbus Roman" w:eastAsia="方正仿宋_GBK" w:cs="Nimbus Roman"/>
          <w:sz w:val="24"/>
        </w:rPr>
      </w:pPr>
      <w:r>
        <w:rPr>
          <w:rFonts w:hint="default" w:ascii="Nimbus Roman" w:hAnsi="Nimbus Roman" w:eastAsia="方正黑体_GBK" w:cs="Nimbus Roman"/>
          <w:sz w:val="24"/>
        </w:rPr>
        <w:t>说明：</w:t>
      </w:r>
      <w:r>
        <w:rPr>
          <w:rFonts w:hint="default" w:ascii="Nimbus Roman" w:hAnsi="Nimbus Roman" w:eastAsia="方正仿宋_GBK" w:cs="Nimbus Roman"/>
          <w:sz w:val="24"/>
        </w:rPr>
        <w:t>本表所列为综合平均指导价，本表未包含项目可根据市场情况测算评估。</w:t>
      </w:r>
    </w:p>
    <w:p w14:paraId="0371507F">
      <w:pPr>
        <w:spacing w:line="570" w:lineRule="exact"/>
        <w:ind w:firstLine="470" w:firstLineChars="196"/>
        <w:rPr>
          <w:rFonts w:hint="default" w:ascii="Nimbus Roman" w:hAnsi="Nimbus Roman" w:eastAsia="仿宋_GB2312" w:cs="Nimbus Roman"/>
          <w:sz w:val="24"/>
        </w:rPr>
      </w:pPr>
      <w:r>
        <w:rPr>
          <w:rFonts w:hint="default" w:ascii="Nimbus Roman" w:hAnsi="Nimbus Roman" w:eastAsia="仿宋_GB2312" w:cs="Nimbus Roman"/>
          <w:sz w:val="24"/>
        </w:rPr>
        <w:t xml:space="preserve">  </w:t>
      </w:r>
    </w:p>
    <w:p w14:paraId="12CD29D7">
      <w:pPr>
        <w:spacing w:line="570" w:lineRule="exact"/>
        <w:rPr>
          <w:rFonts w:hint="default" w:ascii="Nimbus Roman" w:hAnsi="Nimbus Roman" w:eastAsia="仿宋_GB2312" w:cs="Nimbus Roman"/>
          <w:sz w:val="24"/>
        </w:rPr>
      </w:pPr>
    </w:p>
    <w:p w14:paraId="402035D4">
      <w:pPr>
        <w:spacing w:line="570" w:lineRule="exact"/>
        <w:rPr>
          <w:rFonts w:hint="default" w:ascii="Nimbus Roman" w:hAnsi="Nimbus Roman" w:eastAsia="方正仿宋_GBK" w:cs="Nimbus Roman"/>
          <w:kern w:val="0"/>
          <w:sz w:val="32"/>
        </w:rPr>
      </w:pPr>
      <w:r>
        <w:rPr>
          <w:rFonts w:hint="default" w:ascii="Nimbus Roman" w:hAnsi="Nimbus Roman" w:eastAsia="方正仿宋_GBK" w:cs="Nimbus Roman"/>
          <w:bCs/>
          <w:sz w:val="32"/>
          <w:szCs w:val="32"/>
        </w:rPr>
        <w:t>附表</w:t>
      </w:r>
      <w:bookmarkEnd w:id="0"/>
      <w:r>
        <w:rPr>
          <w:rFonts w:hint="default" w:ascii="Nimbus Roman" w:hAnsi="Nimbus Roman" w:eastAsia="方正仿宋_GBK" w:cs="Nimbus Roman"/>
          <w:bCs/>
          <w:sz w:val="32"/>
          <w:szCs w:val="32"/>
        </w:rPr>
        <w:t>2：</w:t>
      </w:r>
    </w:p>
    <w:p w14:paraId="1441F2FC">
      <w:pPr>
        <w:widowControl/>
        <w:spacing w:line="570" w:lineRule="exact"/>
        <w:jc w:val="center"/>
        <w:rPr>
          <w:rFonts w:hint="default" w:ascii="Nimbus Roman" w:hAnsi="Nimbus Roman" w:eastAsia="方正小标宋简体" w:cs="Nimbus Roman"/>
          <w:bCs/>
          <w:sz w:val="32"/>
          <w:szCs w:val="32"/>
        </w:rPr>
      </w:pPr>
      <w:r>
        <w:rPr>
          <w:rFonts w:hint="default" w:ascii="Nimbus Roman" w:hAnsi="Nimbus Roman" w:eastAsia="方正小标宋简体" w:cs="Nimbus Roman"/>
          <w:bCs/>
          <w:sz w:val="32"/>
          <w:szCs w:val="32"/>
        </w:rPr>
        <w:t>装潢补偿标准</w:t>
      </w:r>
    </w:p>
    <w:p w14:paraId="6BA53AD6">
      <w:pPr>
        <w:widowControl/>
        <w:spacing w:line="570" w:lineRule="exact"/>
        <w:jc w:val="center"/>
        <w:rPr>
          <w:rFonts w:hint="default" w:ascii="Nimbus Roman" w:hAnsi="Nimbus Roman" w:eastAsia="方正小标宋简体" w:cs="Nimbus Roman"/>
          <w:bCs/>
          <w:sz w:val="32"/>
          <w:szCs w:val="32"/>
        </w:rPr>
      </w:pPr>
    </w:p>
    <w:tbl>
      <w:tblPr>
        <w:tblStyle w:val="8"/>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50"/>
        <w:gridCol w:w="965"/>
        <w:gridCol w:w="1134"/>
        <w:gridCol w:w="1143"/>
        <w:gridCol w:w="709"/>
        <w:gridCol w:w="980"/>
        <w:gridCol w:w="2298"/>
      </w:tblGrid>
      <w:tr w14:paraId="3C3B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noWrap w:val="0"/>
            <w:vAlign w:val="center"/>
          </w:tcPr>
          <w:p w14:paraId="765026B2">
            <w:pPr>
              <w:widowControl/>
              <w:spacing w:line="340" w:lineRule="exact"/>
              <w:jc w:val="center"/>
              <w:rPr>
                <w:rFonts w:hint="default" w:ascii="Nimbus Roman" w:hAnsi="Nimbus Roman" w:eastAsia="方正黑体_GBK" w:cs="Nimbus Roman"/>
                <w:bCs/>
                <w:color w:val="000000"/>
                <w:kern w:val="0"/>
                <w:sz w:val="24"/>
              </w:rPr>
            </w:pPr>
            <w:r>
              <w:rPr>
                <w:rFonts w:hint="default" w:ascii="Nimbus Roman" w:hAnsi="Nimbus Roman" w:eastAsia="方正黑体_GBK" w:cs="Nimbus Roman"/>
                <w:bCs/>
                <w:color w:val="000000"/>
                <w:kern w:val="0"/>
                <w:sz w:val="24"/>
              </w:rPr>
              <w:t>项目</w:t>
            </w:r>
          </w:p>
        </w:tc>
        <w:tc>
          <w:tcPr>
            <w:tcW w:w="850" w:type="dxa"/>
            <w:noWrap w:val="0"/>
            <w:vAlign w:val="center"/>
          </w:tcPr>
          <w:p w14:paraId="0E745C7E">
            <w:pPr>
              <w:widowControl/>
              <w:spacing w:line="340" w:lineRule="exact"/>
              <w:jc w:val="center"/>
              <w:rPr>
                <w:rFonts w:hint="default" w:ascii="Nimbus Roman" w:hAnsi="Nimbus Roman" w:eastAsia="方正黑体_GBK" w:cs="Nimbus Roman"/>
                <w:bCs/>
                <w:color w:val="000000"/>
                <w:kern w:val="0"/>
                <w:sz w:val="24"/>
              </w:rPr>
            </w:pPr>
            <w:r>
              <w:rPr>
                <w:rFonts w:hint="default" w:ascii="Nimbus Roman" w:hAnsi="Nimbus Roman" w:eastAsia="方正黑体_GBK" w:cs="Nimbus Roman"/>
                <w:bCs/>
                <w:color w:val="000000"/>
                <w:kern w:val="0"/>
                <w:sz w:val="24"/>
              </w:rPr>
              <w:t>序号</w:t>
            </w:r>
          </w:p>
        </w:tc>
        <w:tc>
          <w:tcPr>
            <w:tcW w:w="3242" w:type="dxa"/>
            <w:gridSpan w:val="3"/>
            <w:noWrap w:val="0"/>
            <w:vAlign w:val="center"/>
          </w:tcPr>
          <w:p w14:paraId="2D538EEC">
            <w:pPr>
              <w:widowControl/>
              <w:spacing w:line="340" w:lineRule="exact"/>
              <w:jc w:val="center"/>
              <w:rPr>
                <w:rFonts w:hint="default" w:ascii="Nimbus Roman" w:hAnsi="Nimbus Roman" w:eastAsia="方正黑体_GBK" w:cs="Nimbus Roman"/>
                <w:bCs/>
                <w:color w:val="000000"/>
                <w:kern w:val="0"/>
                <w:sz w:val="24"/>
              </w:rPr>
            </w:pPr>
            <w:r>
              <w:rPr>
                <w:rFonts w:hint="default" w:ascii="Nimbus Roman" w:hAnsi="Nimbus Roman" w:eastAsia="方正黑体_GBK" w:cs="Nimbus Roman"/>
                <w:bCs/>
                <w:color w:val="000000"/>
                <w:kern w:val="0"/>
                <w:sz w:val="24"/>
              </w:rPr>
              <w:t>名  称  类  别  等  级</w:t>
            </w:r>
          </w:p>
        </w:tc>
        <w:tc>
          <w:tcPr>
            <w:tcW w:w="709" w:type="dxa"/>
            <w:noWrap w:val="0"/>
            <w:vAlign w:val="center"/>
          </w:tcPr>
          <w:p w14:paraId="2FEF5245">
            <w:pPr>
              <w:widowControl/>
              <w:spacing w:line="340" w:lineRule="exact"/>
              <w:jc w:val="center"/>
              <w:rPr>
                <w:rFonts w:hint="default" w:ascii="Nimbus Roman" w:hAnsi="Nimbus Roman" w:eastAsia="方正黑体_GBK" w:cs="Nimbus Roman"/>
                <w:bCs/>
                <w:color w:val="000000"/>
                <w:kern w:val="0"/>
                <w:sz w:val="24"/>
              </w:rPr>
            </w:pPr>
            <w:r>
              <w:rPr>
                <w:rFonts w:hint="default" w:ascii="Nimbus Roman" w:hAnsi="Nimbus Roman" w:eastAsia="方正黑体_GBK" w:cs="Nimbus Roman"/>
                <w:bCs/>
                <w:color w:val="000000"/>
                <w:kern w:val="0"/>
                <w:sz w:val="24"/>
              </w:rPr>
              <w:t>单位</w:t>
            </w:r>
          </w:p>
        </w:tc>
        <w:tc>
          <w:tcPr>
            <w:tcW w:w="980" w:type="dxa"/>
            <w:noWrap w:val="0"/>
            <w:vAlign w:val="center"/>
          </w:tcPr>
          <w:p w14:paraId="4E40404F">
            <w:pPr>
              <w:widowControl/>
              <w:spacing w:line="340" w:lineRule="exact"/>
              <w:jc w:val="center"/>
              <w:rPr>
                <w:rFonts w:hint="default" w:ascii="Nimbus Roman" w:hAnsi="Nimbus Roman" w:eastAsia="方正黑体_GBK" w:cs="Nimbus Roman"/>
                <w:color w:val="000000"/>
                <w:kern w:val="0"/>
                <w:sz w:val="24"/>
              </w:rPr>
            </w:pPr>
            <w:r>
              <w:rPr>
                <w:rFonts w:hint="default" w:ascii="Nimbus Roman" w:hAnsi="Nimbus Roman" w:eastAsia="方正黑体_GBK" w:cs="Nimbus Roman"/>
                <w:bCs/>
                <w:kern w:val="0"/>
                <w:sz w:val="24"/>
              </w:rPr>
              <w:t>单价（元）</w:t>
            </w:r>
          </w:p>
        </w:tc>
        <w:tc>
          <w:tcPr>
            <w:tcW w:w="2298" w:type="dxa"/>
            <w:noWrap w:val="0"/>
            <w:vAlign w:val="center"/>
          </w:tcPr>
          <w:p w14:paraId="331F5670">
            <w:pPr>
              <w:widowControl/>
              <w:spacing w:line="340" w:lineRule="exact"/>
              <w:jc w:val="center"/>
              <w:rPr>
                <w:rFonts w:hint="default" w:ascii="Nimbus Roman" w:hAnsi="Nimbus Roman" w:eastAsia="方正黑体_GBK" w:cs="Nimbus Roman"/>
                <w:bCs/>
                <w:color w:val="000000"/>
                <w:kern w:val="0"/>
                <w:sz w:val="24"/>
              </w:rPr>
            </w:pPr>
            <w:r>
              <w:rPr>
                <w:rFonts w:hint="default" w:ascii="Nimbus Roman" w:hAnsi="Nimbus Roman" w:eastAsia="方正黑体_GBK" w:cs="Nimbus Roman"/>
                <w:bCs/>
                <w:color w:val="000000"/>
                <w:kern w:val="0"/>
                <w:sz w:val="24"/>
              </w:rPr>
              <w:t>备    注</w:t>
            </w:r>
          </w:p>
        </w:tc>
      </w:tr>
      <w:tr w14:paraId="7F11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restart"/>
            <w:noWrap w:val="0"/>
            <w:vAlign w:val="center"/>
          </w:tcPr>
          <w:p w14:paraId="54588227">
            <w:pPr>
              <w:widowControl/>
              <w:spacing w:line="34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天</w:t>
            </w:r>
          </w:p>
          <w:p w14:paraId="1E7A03C9">
            <w:pPr>
              <w:widowControl/>
              <w:spacing w:line="340" w:lineRule="exact"/>
              <w:jc w:val="center"/>
              <w:rPr>
                <w:rFonts w:hint="default" w:ascii="Nimbus Roman" w:hAnsi="Nimbus Roman" w:eastAsia="方正仿宋_GBK" w:cs="Nimbus Roman"/>
                <w:kern w:val="0"/>
                <w:sz w:val="24"/>
              </w:rPr>
            </w:pPr>
          </w:p>
          <w:p w14:paraId="1312CF6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kern w:val="0"/>
                <w:sz w:val="24"/>
              </w:rPr>
              <w:t>棚</w:t>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t>类</w:t>
            </w:r>
          </w:p>
        </w:tc>
        <w:tc>
          <w:tcPr>
            <w:tcW w:w="850" w:type="dxa"/>
            <w:vMerge w:val="restart"/>
            <w:noWrap w:val="0"/>
            <w:vAlign w:val="center"/>
          </w:tcPr>
          <w:p w14:paraId="398A0CB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w:t>
            </w:r>
          </w:p>
        </w:tc>
        <w:tc>
          <w:tcPr>
            <w:tcW w:w="965" w:type="dxa"/>
            <w:vMerge w:val="restart"/>
            <w:noWrap w:val="0"/>
            <w:vAlign w:val="center"/>
          </w:tcPr>
          <w:p w14:paraId="0C19A3F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线条类</w:t>
            </w:r>
          </w:p>
        </w:tc>
        <w:tc>
          <w:tcPr>
            <w:tcW w:w="2277" w:type="dxa"/>
            <w:gridSpan w:val="2"/>
            <w:noWrap w:val="0"/>
            <w:vAlign w:val="center"/>
          </w:tcPr>
          <w:p w14:paraId="507ABB4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石  膏</w:t>
            </w:r>
          </w:p>
        </w:tc>
        <w:tc>
          <w:tcPr>
            <w:tcW w:w="709" w:type="dxa"/>
            <w:noWrap w:val="0"/>
            <w:vAlign w:val="center"/>
          </w:tcPr>
          <w:p w14:paraId="6715FEE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7BEBEEA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7</w:t>
            </w:r>
          </w:p>
        </w:tc>
        <w:tc>
          <w:tcPr>
            <w:tcW w:w="2298" w:type="dxa"/>
            <w:noWrap w:val="0"/>
            <w:vAlign w:val="center"/>
          </w:tcPr>
          <w:p w14:paraId="12BA585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含装饰型块</w:t>
            </w:r>
          </w:p>
        </w:tc>
      </w:tr>
      <w:tr w14:paraId="4B53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24AB870">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46BEE665">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77D05646">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04EB0C6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木线条</w:t>
            </w:r>
          </w:p>
        </w:tc>
        <w:tc>
          <w:tcPr>
            <w:tcW w:w="709" w:type="dxa"/>
            <w:noWrap w:val="0"/>
            <w:vAlign w:val="center"/>
          </w:tcPr>
          <w:p w14:paraId="221E7BC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28566AB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w:t>
            </w:r>
          </w:p>
        </w:tc>
        <w:tc>
          <w:tcPr>
            <w:tcW w:w="2298" w:type="dxa"/>
            <w:noWrap w:val="0"/>
            <w:vAlign w:val="center"/>
          </w:tcPr>
          <w:p w14:paraId="72AC5ED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含油漆</w:t>
            </w:r>
          </w:p>
        </w:tc>
      </w:tr>
      <w:tr w14:paraId="1C62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412E8BB">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1668C14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w:t>
            </w:r>
          </w:p>
        </w:tc>
        <w:tc>
          <w:tcPr>
            <w:tcW w:w="965" w:type="dxa"/>
            <w:noWrap w:val="0"/>
            <w:vAlign w:val="center"/>
          </w:tcPr>
          <w:p w14:paraId="5E95A18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塑料</w:t>
            </w:r>
          </w:p>
          <w:p w14:paraId="7D9ED27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2718ABD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PVC吊顶</w:t>
            </w:r>
          </w:p>
        </w:tc>
        <w:tc>
          <w:tcPr>
            <w:tcW w:w="709" w:type="dxa"/>
            <w:noWrap w:val="0"/>
            <w:vAlign w:val="center"/>
          </w:tcPr>
          <w:p w14:paraId="3FDC155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2E4B78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w:t>
            </w:r>
          </w:p>
        </w:tc>
        <w:tc>
          <w:tcPr>
            <w:tcW w:w="2298" w:type="dxa"/>
            <w:noWrap w:val="0"/>
            <w:vAlign w:val="center"/>
          </w:tcPr>
          <w:p w14:paraId="2CEC4CF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含扣板、灯光板、骨架等</w:t>
            </w:r>
          </w:p>
        </w:tc>
      </w:tr>
      <w:tr w14:paraId="56D3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33EC7A6">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23617681">
            <w:pPr>
              <w:widowControl/>
              <w:spacing w:line="340" w:lineRule="exact"/>
              <w:jc w:val="center"/>
              <w:rPr>
                <w:rFonts w:hint="default" w:ascii="Nimbus Roman" w:hAnsi="Nimbus Roman" w:eastAsia="方正仿宋_GBK" w:cs="Nimbus Roman"/>
                <w:color w:val="000000"/>
                <w:kern w:val="0"/>
                <w:sz w:val="24"/>
              </w:rPr>
            </w:pPr>
          </w:p>
        </w:tc>
        <w:tc>
          <w:tcPr>
            <w:tcW w:w="965" w:type="dxa"/>
            <w:noWrap w:val="0"/>
            <w:vAlign w:val="center"/>
          </w:tcPr>
          <w:p w14:paraId="7B81151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石膏</w:t>
            </w:r>
          </w:p>
          <w:p w14:paraId="55EE3ED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3649D59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吊  顶</w:t>
            </w:r>
          </w:p>
        </w:tc>
        <w:tc>
          <w:tcPr>
            <w:tcW w:w="709" w:type="dxa"/>
            <w:noWrap w:val="0"/>
            <w:vAlign w:val="center"/>
          </w:tcPr>
          <w:p w14:paraId="5327A00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0EBE6B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50</w:t>
            </w:r>
          </w:p>
        </w:tc>
        <w:tc>
          <w:tcPr>
            <w:tcW w:w="2298" w:type="dxa"/>
            <w:noWrap w:val="0"/>
            <w:vAlign w:val="center"/>
          </w:tcPr>
          <w:p w14:paraId="6F60AEE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含乳胶漆、骨架等</w:t>
            </w:r>
          </w:p>
        </w:tc>
      </w:tr>
      <w:tr w14:paraId="701D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4C484B8">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11123318">
            <w:pPr>
              <w:widowControl/>
              <w:spacing w:line="340" w:lineRule="exact"/>
              <w:jc w:val="center"/>
              <w:rPr>
                <w:rFonts w:hint="default" w:ascii="Nimbus Roman" w:hAnsi="Nimbus Roman" w:eastAsia="方正仿宋_GBK" w:cs="Nimbus Roman"/>
                <w:color w:val="000000"/>
                <w:kern w:val="0"/>
                <w:sz w:val="24"/>
              </w:rPr>
            </w:pPr>
          </w:p>
        </w:tc>
        <w:tc>
          <w:tcPr>
            <w:tcW w:w="965" w:type="dxa"/>
            <w:noWrap w:val="0"/>
            <w:vAlign w:val="center"/>
          </w:tcPr>
          <w:p w14:paraId="7CE70FB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矿棉</w:t>
            </w:r>
          </w:p>
          <w:p w14:paraId="131B6DF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0776A14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吊顶</w:t>
            </w:r>
          </w:p>
        </w:tc>
        <w:tc>
          <w:tcPr>
            <w:tcW w:w="709" w:type="dxa"/>
            <w:noWrap w:val="0"/>
            <w:vAlign w:val="center"/>
          </w:tcPr>
          <w:p w14:paraId="225D0A8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E09946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w:t>
            </w:r>
          </w:p>
        </w:tc>
        <w:tc>
          <w:tcPr>
            <w:tcW w:w="2298" w:type="dxa"/>
            <w:noWrap w:val="0"/>
            <w:vAlign w:val="center"/>
          </w:tcPr>
          <w:p w14:paraId="2F5A6EE3">
            <w:pPr>
              <w:widowControl/>
              <w:spacing w:line="340" w:lineRule="exact"/>
              <w:jc w:val="center"/>
              <w:rPr>
                <w:rFonts w:hint="default" w:ascii="Nimbus Roman" w:hAnsi="Nimbus Roman" w:eastAsia="方正仿宋_GBK" w:cs="Nimbus Roman"/>
                <w:color w:val="000000"/>
                <w:kern w:val="0"/>
                <w:sz w:val="24"/>
              </w:rPr>
            </w:pPr>
          </w:p>
        </w:tc>
      </w:tr>
      <w:tr w14:paraId="4362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3FBC831">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0E4BA8D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w:t>
            </w:r>
          </w:p>
        </w:tc>
        <w:tc>
          <w:tcPr>
            <w:tcW w:w="965" w:type="dxa"/>
            <w:vMerge w:val="restart"/>
            <w:noWrap w:val="0"/>
            <w:vAlign w:val="center"/>
          </w:tcPr>
          <w:p w14:paraId="6B4AD8C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灯  类</w:t>
            </w:r>
          </w:p>
        </w:tc>
        <w:tc>
          <w:tcPr>
            <w:tcW w:w="2277" w:type="dxa"/>
            <w:gridSpan w:val="2"/>
            <w:noWrap w:val="0"/>
            <w:vAlign w:val="center"/>
          </w:tcPr>
          <w:p w14:paraId="488334D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吊灯</w:t>
            </w:r>
          </w:p>
        </w:tc>
        <w:tc>
          <w:tcPr>
            <w:tcW w:w="709" w:type="dxa"/>
            <w:noWrap w:val="0"/>
            <w:vAlign w:val="center"/>
          </w:tcPr>
          <w:p w14:paraId="7AFFD3E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盏</w:t>
            </w:r>
          </w:p>
        </w:tc>
        <w:tc>
          <w:tcPr>
            <w:tcW w:w="980" w:type="dxa"/>
            <w:noWrap w:val="0"/>
            <w:vAlign w:val="center"/>
          </w:tcPr>
          <w:p w14:paraId="498175C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w:t>
            </w:r>
          </w:p>
        </w:tc>
        <w:tc>
          <w:tcPr>
            <w:tcW w:w="2298" w:type="dxa"/>
            <w:vMerge w:val="restart"/>
            <w:noWrap w:val="0"/>
            <w:vAlign w:val="center"/>
          </w:tcPr>
          <w:p w14:paraId="493D424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拆装费</w:t>
            </w:r>
          </w:p>
        </w:tc>
      </w:tr>
      <w:tr w14:paraId="359B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CB0FE00">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933EF60">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680AE820">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2798AC5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吸顶灯</w:t>
            </w:r>
          </w:p>
        </w:tc>
        <w:tc>
          <w:tcPr>
            <w:tcW w:w="709" w:type="dxa"/>
            <w:noWrap w:val="0"/>
            <w:vAlign w:val="center"/>
          </w:tcPr>
          <w:p w14:paraId="41AF02B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盏</w:t>
            </w:r>
          </w:p>
        </w:tc>
        <w:tc>
          <w:tcPr>
            <w:tcW w:w="980" w:type="dxa"/>
            <w:noWrap w:val="0"/>
            <w:vAlign w:val="center"/>
          </w:tcPr>
          <w:p w14:paraId="2E82974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w:t>
            </w:r>
          </w:p>
        </w:tc>
        <w:tc>
          <w:tcPr>
            <w:tcW w:w="2298" w:type="dxa"/>
            <w:vMerge w:val="continue"/>
            <w:noWrap w:val="0"/>
            <w:vAlign w:val="center"/>
          </w:tcPr>
          <w:p w14:paraId="3F5AD562">
            <w:pPr>
              <w:widowControl/>
              <w:spacing w:line="340" w:lineRule="exact"/>
              <w:jc w:val="center"/>
              <w:rPr>
                <w:rFonts w:hint="default" w:ascii="Nimbus Roman" w:hAnsi="Nimbus Roman" w:eastAsia="方正仿宋_GBK" w:cs="Nimbus Roman"/>
                <w:color w:val="000000"/>
                <w:kern w:val="0"/>
                <w:sz w:val="24"/>
              </w:rPr>
            </w:pPr>
          </w:p>
        </w:tc>
      </w:tr>
      <w:tr w14:paraId="1928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EFB5736">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49057E2F">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5928E791">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4D4DF24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筒灯、射灯</w:t>
            </w:r>
          </w:p>
        </w:tc>
        <w:tc>
          <w:tcPr>
            <w:tcW w:w="709" w:type="dxa"/>
            <w:noWrap w:val="0"/>
            <w:vAlign w:val="center"/>
          </w:tcPr>
          <w:p w14:paraId="403CBE0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盏</w:t>
            </w:r>
          </w:p>
        </w:tc>
        <w:tc>
          <w:tcPr>
            <w:tcW w:w="980" w:type="dxa"/>
            <w:noWrap w:val="0"/>
            <w:vAlign w:val="center"/>
          </w:tcPr>
          <w:p w14:paraId="0950A65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w:t>
            </w:r>
          </w:p>
        </w:tc>
        <w:tc>
          <w:tcPr>
            <w:tcW w:w="2298" w:type="dxa"/>
            <w:vMerge w:val="continue"/>
            <w:noWrap w:val="0"/>
            <w:vAlign w:val="center"/>
          </w:tcPr>
          <w:p w14:paraId="587B6142">
            <w:pPr>
              <w:widowControl/>
              <w:spacing w:line="340" w:lineRule="exact"/>
              <w:jc w:val="center"/>
              <w:rPr>
                <w:rFonts w:hint="default" w:ascii="Nimbus Roman" w:hAnsi="Nimbus Roman" w:eastAsia="方正仿宋_GBK" w:cs="Nimbus Roman"/>
                <w:color w:val="000000"/>
                <w:kern w:val="0"/>
                <w:sz w:val="24"/>
              </w:rPr>
            </w:pPr>
          </w:p>
        </w:tc>
      </w:tr>
      <w:tr w14:paraId="723D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99BFEE7">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05DC270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w:t>
            </w:r>
          </w:p>
        </w:tc>
        <w:tc>
          <w:tcPr>
            <w:tcW w:w="3242" w:type="dxa"/>
            <w:gridSpan w:val="3"/>
            <w:noWrap w:val="0"/>
            <w:vAlign w:val="center"/>
          </w:tcPr>
          <w:p w14:paraId="5D97B94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胶合板、格栅等</w:t>
            </w:r>
          </w:p>
        </w:tc>
        <w:tc>
          <w:tcPr>
            <w:tcW w:w="709" w:type="dxa"/>
            <w:noWrap w:val="0"/>
            <w:vAlign w:val="center"/>
          </w:tcPr>
          <w:p w14:paraId="51EB930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AF8F68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35</w:t>
            </w:r>
          </w:p>
        </w:tc>
        <w:tc>
          <w:tcPr>
            <w:tcW w:w="2298" w:type="dxa"/>
            <w:noWrap w:val="0"/>
            <w:vAlign w:val="center"/>
          </w:tcPr>
          <w:p w14:paraId="457F80A1">
            <w:pPr>
              <w:widowControl/>
              <w:spacing w:line="340" w:lineRule="exact"/>
              <w:jc w:val="center"/>
              <w:rPr>
                <w:rFonts w:hint="default" w:ascii="Nimbus Roman" w:hAnsi="Nimbus Roman" w:eastAsia="方正仿宋_GBK" w:cs="Nimbus Roman"/>
                <w:color w:val="000000"/>
                <w:kern w:val="0"/>
                <w:sz w:val="24"/>
              </w:rPr>
            </w:pPr>
          </w:p>
        </w:tc>
      </w:tr>
      <w:tr w14:paraId="7F1E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33AADFE">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5AA999A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w:t>
            </w:r>
          </w:p>
        </w:tc>
        <w:tc>
          <w:tcPr>
            <w:tcW w:w="965" w:type="dxa"/>
            <w:vMerge w:val="restart"/>
            <w:noWrap w:val="0"/>
            <w:vAlign w:val="center"/>
          </w:tcPr>
          <w:p w14:paraId="7BC2DA0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玻璃</w:t>
            </w:r>
          </w:p>
          <w:p w14:paraId="5479C79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2A53716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普  通</w:t>
            </w:r>
          </w:p>
        </w:tc>
        <w:tc>
          <w:tcPr>
            <w:tcW w:w="709" w:type="dxa"/>
            <w:noWrap w:val="0"/>
            <w:vAlign w:val="center"/>
          </w:tcPr>
          <w:p w14:paraId="11F3C70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A9A3E0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35</w:t>
            </w:r>
          </w:p>
        </w:tc>
        <w:tc>
          <w:tcPr>
            <w:tcW w:w="2298" w:type="dxa"/>
            <w:vMerge w:val="restart"/>
            <w:noWrap w:val="0"/>
            <w:vAlign w:val="center"/>
          </w:tcPr>
          <w:p w14:paraId="7030FD0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含扣板、灯、骨架、油漆等</w:t>
            </w:r>
          </w:p>
        </w:tc>
      </w:tr>
      <w:tr w14:paraId="06D3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10C0D6F">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BEF36AB">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2CC8C80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1CD12E6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雕  花</w:t>
            </w:r>
          </w:p>
        </w:tc>
        <w:tc>
          <w:tcPr>
            <w:tcW w:w="709" w:type="dxa"/>
            <w:noWrap w:val="0"/>
            <w:vAlign w:val="center"/>
          </w:tcPr>
          <w:p w14:paraId="12C4FF3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9EB9DE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80</w:t>
            </w:r>
          </w:p>
        </w:tc>
        <w:tc>
          <w:tcPr>
            <w:tcW w:w="2298" w:type="dxa"/>
            <w:vMerge w:val="continue"/>
            <w:noWrap w:val="0"/>
            <w:vAlign w:val="center"/>
          </w:tcPr>
          <w:p w14:paraId="7C9318AB">
            <w:pPr>
              <w:widowControl/>
              <w:spacing w:line="340" w:lineRule="exact"/>
              <w:jc w:val="center"/>
              <w:rPr>
                <w:rFonts w:hint="default" w:ascii="Nimbus Roman" w:hAnsi="Nimbus Roman" w:eastAsia="方正仿宋_GBK" w:cs="Nimbus Roman"/>
                <w:color w:val="000000"/>
                <w:kern w:val="0"/>
                <w:sz w:val="24"/>
              </w:rPr>
            </w:pPr>
          </w:p>
        </w:tc>
      </w:tr>
      <w:tr w14:paraId="1DF9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56A21B8">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792DDA2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w:t>
            </w:r>
          </w:p>
        </w:tc>
        <w:tc>
          <w:tcPr>
            <w:tcW w:w="3242" w:type="dxa"/>
            <w:gridSpan w:val="3"/>
            <w:noWrap w:val="0"/>
            <w:vAlign w:val="center"/>
          </w:tcPr>
          <w:p w14:paraId="70E4EBF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集成吊顶</w:t>
            </w:r>
          </w:p>
        </w:tc>
        <w:tc>
          <w:tcPr>
            <w:tcW w:w="709" w:type="dxa"/>
            <w:noWrap w:val="0"/>
            <w:vAlign w:val="center"/>
          </w:tcPr>
          <w:p w14:paraId="153BB3E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18CCE7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50</w:t>
            </w:r>
          </w:p>
        </w:tc>
        <w:tc>
          <w:tcPr>
            <w:tcW w:w="2298" w:type="dxa"/>
            <w:noWrap w:val="0"/>
            <w:vAlign w:val="center"/>
          </w:tcPr>
          <w:p w14:paraId="7B9A4D5C">
            <w:pPr>
              <w:widowControl/>
              <w:spacing w:line="340" w:lineRule="exact"/>
              <w:jc w:val="center"/>
              <w:rPr>
                <w:rFonts w:hint="default" w:ascii="Nimbus Roman" w:hAnsi="Nimbus Roman" w:eastAsia="方正仿宋_GBK" w:cs="Nimbus Roman"/>
                <w:color w:val="000000"/>
                <w:kern w:val="0"/>
                <w:sz w:val="24"/>
              </w:rPr>
            </w:pPr>
          </w:p>
        </w:tc>
      </w:tr>
      <w:tr w14:paraId="656F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restart"/>
            <w:noWrap w:val="0"/>
            <w:vAlign w:val="center"/>
          </w:tcPr>
          <w:p w14:paraId="3F9BAE2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室</w:t>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t>内</w:t>
            </w:r>
            <w:r>
              <w:rPr>
                <w:rFonts w:hint="default" w:ascii="Nimbus Roman" w:hAnsi="Nimbus Roman" w:eastAsia="方正仿宋_GBK" w:cs="Nimbus Roman"/>
                <w:color w:val="000000"/>
                <w:kern w:val="0"/>
                <w:sz w:val="24"/>
              </w:rPr>
              <w:br w:type="textWrapping"/>
            </w:r>
          </w:p>
          <w:p w14:paraId="6D5E167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墙</w:t>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br w:type="textWrapping"/>
            </w:r>
            <w:r>
              <w:rPr>
                <w:rFonts w:hint="default" w:ascii="Nimbus Roman" w:hAnsi="Nimbus Roman" w:eastAsia="方正仿宋_GBK" w:cs="Nimbus Roman"/>
                <w:color w:val="000000"/>
                <w:kern w:val="0"/>
                <w:sz w:val="24"/>
              </w:rPr>
              <w:t>面</w:t>
            </w:r>
          </w:p>
        </w:tc>
        <w:tc>
          <w:tcPr>
            <w:tcW w:w="850" w:type="dxa"/>
            <w:vMerge w:val="restart"/>
            <w:noWrap w:val="0"/>
            <w:vAlign w:val="center"/>
          </w:tcPr>
          <w:p w14:paraId="0731F13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7</w:t>
            </w:r>
          </w:p>
        </w:tc>
        <w:tc>
          <w:tcPr>
            <w:tcW w:w="965" w:type="dxa"/>
            <w:vMerge w:val="restart"/>
            <w:noWrap w:val="0"/>
            <w:vAlign w:val="center"/>
          </w:tcPr>
          <w:p w14:paraId="282487E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喷涂</w:t>
            </w:r>
          </w:p>
          <w:p w14:paraId="06C5332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漆类</w:t>
            </w:r>
          </w:p>
        </w:tc>
        <w:tc>
          <w:tcPr>
            <w:tcW w:w="2277" w:type="dxa"/>
            <w:gridSpan w:val="2"/>
            <w:noWrap w:val="0"/>
            <w:vAlign w:val="center"/>
          </w:tcPr>
          <w:p w14:paraId="77C398B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涂  料</w:t>
            </w:r>
          </w:p>
        </w:tc>
        <w:tc>
          <w:tcPr>
            <w:tcW w:w="709" w:type="dxa"/>
            <w:noWrap w:val="0"/>
            <w:vAlign w:val="center"/>
          </w:tcPr>
          <w:p w14:paraId="4F7FDBF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3F4566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w:t>
            </w:r>
          </w:p>
        </w:tc>
        <w:tc>
          <w:tcPr>
            <w:tcW w:w="2298" w:type="dxa"/>
            <w:noWrap w:val="0"/>
            <w:vAlign w:val="center"/>
          </w:tcPr>
          <w:p w14:paraId="0FADD693">
            <w:pPr>
              <w:widowControl/>
              <w:spacing w:line="340" w:lineRule="exact"/>
              <w:jc w:val="center"/>
              <w:rPr>
                <w:rFonts w:hint="default" w:ascii="Nimbus Roman" w:hAnsi="Nimbus Roman" w:eastAsia="方正仿宋_GBK" w:cs="Nimbus Roman"/>
                <w:color w:val="FF00FF"/>
                <w:kern w:val="0"/>
                <w:sz w:val="24"/>
              </w:rPr>
            </w:pPr>
          </w:p>
        </w:tc>
      </w:tr>
      <w:tr w14:paraId="01C6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7DF356A">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01EC4431">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0BC7B5F3">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6FF6922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油  漆</w:t>
            </w:r>
          </w:p>
        </w:tc>
        <w:tc>
          <w:tcPr>
            <w:tcW w:w="709" w:type="dxa"/>
            <w:noWrap w:val="0"/>
            <w:vAlign w:val="center"/>
          </w:tcPr>
          <w:p w14:paraId="6272B85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01C569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9</w:t>
            </w:r>
          </w:p>
        </w:tc>
        <w:tc>
          <w:tcPr>
            <w:tcW w:w="2298" w:type="dxa"/>
            <w:noWrap w:val="0"/>
            <w:vAlign w:val="center"/>
          </w:tcPr>
          <w:p w14:paraId="6AEDB4F9">
            <w:pPr>
              <w:widowControl/>
              <w:spacing w:line="340" w:lineRule="exact"/>
              <w:jc w:val="center"/>
              <w:rPr>
                <w:rFonts w:hint="default" w:ascii="Nimbus Roman" w:hAnsi="Nimbus Roman" w:eastAsia="方正仿宋_GBK" w:cs="Nimbus Roman"/>
                <w:color w:val="000000"/>
                <w:kern w:val="0"/>
                <w:sz w:val="24"/>
              </w:rPr>
            </w:pPr>
          </w:p>
        </w:tc>
      </w:tr>
      <w:tr w14:paraId="2718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37B5683">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2038B9AE">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7CED6006">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3BEADD1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喷  塑</w:t>
            </w:r>
          </w:p>
        </w:tc>
        <w:tc>
          <w:tcPr>
            <w:tcW w:w="709" w:type="dxa"/>
            <w:noWrap w:val="0"/>
            <w:vAlign w:val="center"/>
          </w:tcPr>
          <w:p w14:paraId="08342D7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600322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9</w:t>
            </w:r>
          </w:p>
        </w:tc>
        <w:tc>
          <w:tcPr>
            <w:tcW w:w="2298" w:type="dxa"/>
            <w:noWrap w:val="0"/>
            <w:vAlign w:val="center"/>
          </w:tcPr>
          <w:p w14:paraId="00D8DAC4">
            <w:pPr>
              <w:widowControl/>
              <w:spacing w:line="340" w:lineRule="exact"/>
              <w:jc w:val="center"/>
              <w:rPr>
                <w:rFonts w:hint="default" w:ascii="Nimbus Roman" w:hAnsi="Nimbus Roman" w:eastAsia="方正仿宋_GBK" w:cs="Nimbus Roman"/>
                <w:color w:val="000000"/>
                <w:kern w:val="0"/>
                <w:sz w:val="24"/>
              </w:rPr>
            </w:pPr>
          </w:p>
        </w:tc>
      </w:tr>
      <w:tr w14:paraId="168A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00E0CE6">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68CBC2A">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F2A4BAE">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43DCDD3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水泥漆</w:t>
            </w:r>
          </w:p>
        </w:tc>
        <w:tc>
          <w:tcPr>
            <w:tcW w:w="709" w:type="dxa"/>
            <w:noWrap w:val="0"/>
            <w:vAlign w:val="center"/>
          </w:tcPr>
          <w:p w14:paraId="5B12231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5B59BB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w:t>
            </w:r>
          </w:p>
        </w:tc>
        <w:tc>
          <w:tcPr>
            <w:tcW w:w="2298" w:type="dxa"/>
            <w:noWrap w:val="0"/>
            <w:vAlign w:val="center"/>
          </w:tcPr>
          <w:p w14:paraId="5EC7F250">
            <w:pPr>
              <w:widowControl/>
              <w:spacing w:line="340" w:lineRule="exact"/>
              <w:jc w:val="center"/>
              <w:rPr>
                <w:rFonts w:hint="default" w:ascii="Nimbus Roman" w:hAnsi="Nimbus Roman" w:eastAsia="方正仿宋_GBK" w:cs="Nimbus Roman"/>
                <w:color w:val="000000"/>
                <w:kern w:val="0"/>
                <w:sz w:val="24"/>
              </w:rPr>
            </w:pPr>
          </w:p>
        </w:tc>
      </w:tr>
      <w:tr w14:paraId="646B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8B4AA89">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1A843918">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6352C914">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7FA6BAD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乳胶漆</w:t>
            </w:r>
          </w:p>
        </w:tc>
        <w:tc>
          <w:tcPr>
            <w:tcW w:w="709" w:type="dxa"/>
            <w:noWrap w:val="0"/>
            <w:vAlign w:val="center"/>
          </w:tcPr>
          <w:p w14:paraId="3F1A35C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52C853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w:t>
            </w:r>
          </w:p>
        </w:tc>
        <w:tc>
          <w:tcPr>
            <w:tcW w:w="2298" w:type="dxa"/>
            <w:noWrap w:val="0"/>
            <w:vAlign w:val="center"/>
          </w:tcPr>
          <w:p w14:paraId="01B9AE5A">
            <w:pPr>
              <w:widowControl/>
              <w:spacing w:line="340" w:lineRule="exact"/>
              <w:jc w:val="center"/>
              <w:rPr>
                <w:rFonts w:hint="default" w:ascii="Nimbus Roman" w:hAnsi="Nimbus Roman" w:eastAsia="方正仿宋_GBK" w:cs="Nimbus Roman"/>
                <w:color w:val="000000"/>
                <w:kern w:val="0"/>
                <w:sz w:val="24"/>
              </w:rPr>
            </w:pPr>
          </w:p>
        </w:tc>
      </w:tr>
      <w:tr w14:paraId="58A0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5A4C692">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55FA276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8</w:t>
            </w:r>
          </w:p>
        </w:tc>
        <w:tc>
          <w:tcPr>
            <w:tcW w:w="965" w:type="dxa"/>
            <w:vMerge w:val="restart"/>
            <w:noWrap w:val="0"/>
            <w:vAlign w:val="center"/>
          </w:tcPr>
          <w:p w14:paraId="0C636BB6">
            <w:pPr>
              <w:widowControl/>
              <w:spacing w:line="340" w:lineRule="exact"/>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墙纸</w:t>
            </w:r>
          </w:p>
        </w:tc>
        <w:tc>
          <w:tcPr>
            <w:tcW w:w="2277" w:type="dxa"/>
            <w:gridSpan w:val="2"/>
            <w:noWrap w:val="0"/>
            <w:vAlign w:val="center"/>
          </w:tcPr>
          <w:p w14:paraId="45A3D5B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墙纸、墙布</w:t>
            </w:r>
          </w:p>
        </w:tc>
        <w:tc>
          <w:tcPr>
            <w:tcW w:w="709" w:type="dxa"/>
            <w:noWrap w:val="0"/>
            <w:vAlign w:val="center"/>
          </w:tcPr>
          <w:p w14:paraId="3CB6127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50949CC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30</w:t>
            </w:r>
          </w:p>
        </w:tc>
        <w:tc>
          <w:tcPr>
            <w:tcW w:w="2298" w:type="dxa"/>
            <w:noWrap w:val="0"/>
            <w:vAlign w:val="center"/>
          </w:tcPr>
          <w:p w14:paraId="2B51A30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含批腻、胶等</w:t>
            </w:r>
          </w:p>
        </w:tc>
      </w:tr>
      <w:tr w14:paraId="4F07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1DF7B89">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90A20AE">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0F6C834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44EC1FF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墙面软包</w:t>
            </w:r>
          </w:p>
        </w:tc>
        <w:tc>
          <w:tcPr>
            <w:tcW w:w="709" w:type="dxa"/>
            <w:noWrap w:val="0"/>
            <w:vAlign w:val="center"/>
          </w:tcPr>
          <w:p w14:paraId="16EBD86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38C582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30</w:t>
            </w:r>
          </w:p>
        </w:tc>
        <w:tc>
          <w:tcPr>
            <w:tcW w:w="2298" w:type="dxa"/>
            <w:noWrap w:val="0"/>
            <w:vAlign w:val="center"/>
          </w:tcPr>
          <w:p w14:paraId="48E81530">
            <w:pPr>
              <w:widowControl/>
              <w:spacing w:line="340" w:lineRule="exact"/>
              <w:jc w:val="center"/>
              <w:rPr>
                <w:rFonts w:hint="default" w:ascii="Nimbus Roman" w:hAnsi="Nimbus Roman" w:eastAsia="方正仿宋_GBK" w:cs="Nimbus Roman"/>
                <w:color w:val="000000"/>
                <w:spacing w:val="-10"/>
                <w:kern w:val="0"/>
                <w:sz w:val="24"/>
              </w:rPr>
            </w:pPr>
            <w:r>
              <w:rPr>
                <w:rFonts w:hint="default" w:ascii="Nimbus Roman" w:hAnsi="Nimbus Roman" w:eastAsia="方正仿宋_GBK" w:cs="Nimbus Roman"/>
                <w:color w:val="000000"/>
                <w:spacing w:val="-14"/>
                <w:kern w:val="0"/>
                <w:sz w:val="24"/>
              </w:rPr>
              <w:t>含底层处理，中间有充填物，外有装饰面料</w:t>
            </w:r>
          </w:p>
        </w:tc>
      </w:tr>
      <w:tr w14:paraId="4248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A20D040">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7FBDD5EE">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6231A61">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6AC9BA1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墙镜</w:t>
            </w:r>
          </w:p>
        </w:tc>
        <w:tc>
          <w:tcPr>
            <w:tcW w:w="709" w:type="dxa"/>
            <w:noWrap w:val="0"/>
            <w:vAlign w:val="center"/>
          </w:tcPr>
          <w:p w14:paraId="7DE188A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29AC74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50</w:t>
            </w:r>
          </w:p>
        </w:tc>
        <w:tc>
          <w:tcPr>
            <w:tcW w:w="2298" w:type="dxa"/>
            <w:noWrap w:val="0"/>
            <w:vAlign w:val="center"/>
          </w:tcPr>
          <w:p w14:paraId="55B2F502">
            <w:pPr>
              <w:widowControl/>
              <w:spacing w:line="340" w:lineRule="exact"/>
              <w:jc w:val="center"/>
              <w:rPr>
                <w:rFonts w:hint="default" w:ascii="Nimbus Roman" w:hAnsi="Nimbus Roman" w:eastAsia="方正仿宋_GBK" w:cs="Nimbus Roman"/>
                <w:color w:val="000000"/>
                <w:kern w:val="0"/>
                <w:sz w:val="24"/>
              </w:rPr>
            </w:pPr>
          </w:p>
        </w:tc>
      </w:tr>
      <w:tr w14:paraId="2F5D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4FC97FE6">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66BED462">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83C9C20">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53766BD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背景墙</w:t>
            </w:r>
          </w:p>
        </w:tc>
        <w:tc>
          <w:tcPr>
            <w:tcW w:w="709" w:type="dxa"/>
            <w:noWrap w:val="0"/>
            <w:vAlign w:val="center"/>
          </w:tcPr>
          <w:p w14:paraId="7AF2213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211AA9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75</w:t>
            </w:r>
          </w:p>
        </w:tc>
        <w:tc>
          <w:tcPr>
            <w:tcW w:w="2298" w:type="dxa"/>
            <w:noWrap w:val="0"/>
            <w:vAlign w:val="center"/>
          </w:tcPr>
          <w:p w14:paraId="5B606CE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含乳胶漆、骨架等</w:t>
            </w:r>
          </w:p>
        </w:tc>
      </w:tr>
      <w:tr w14:paraId="5E2F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exact"/>
          <w:jc w:val="center"/>
        </w:trPr>
        <w:tc>
          <w:tcPr>
            <w:tcW w:w="768" w:type="dxa"/>
            <w:vMerge w:val="continue"/>
            <w:noWrap w:val="0"/>
            <w:vAlign w:val="center"/>
          </w:tcPr>
          <w:p w14:paraId="6B0D0D38">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78967BE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9</w:t>
            </w:r>
          </w:p>
        </w:tc>
        <w:tc>
          <w:tcPr>
            <w:tcW w:w="965" w:type="dxa"/>
            <w:vMerge w:val="restart"/>
            <w:noWrap w:val="0"/>
            <w:vAlign w:val="center"/>
          </w:tcPr>
          <w:p w14:paraId="0506C4C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胶合</w:t>
            </w:r>
          </w:p>
          <w:p w14:paraId="73670DD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2552C06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混  水</w:t>
            </w:r>
          </w:p>
          <w:p w14:paraId="3CF0EF1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（含清水柳胺板）</w:t>
            </w:r>
          </w:p>
        </w:tc>
        <w:tc>
          <w:tcPr>
            <w:tcW w:w="709" w:type="dxa"/>
            <w:noWrap w:val="0"/>
            <w:vAlign w:val="center"/>
          </w:tcPr>
          <w:p w14:paraId="6A72D6B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47BCE8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30</w:t>
            </w:r>
          </w:p>
        </w:tc>
        <w:tc>
          <w:tcPr>
            <w:tcW w:w="2298" w:type="dxa"/>
            <w:noWrap w:val="0"/>
            <w:vAlign w:val="center"/>
          </w:tcPr>
          <w:p w14:paraId="1B76F3F8">
            <w:pPr>
              <w:widowControl/>
              <w:spacing w:line="30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含楞木、压条、踢脚板线条、油漆；高度限高1米，对高度超过1米以上的部分不予补偿</w:t>
            </w:r>
          </w:p>
        </w:tc>
      </w:tr>
      <w:tr w14:paraId="2433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44DD03CB">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2C709AF7">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4AC1D3DE">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6F15322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pvc墙面</w:t>
            </w:r>
          </w:p>
        </w:tc>
        <w:tc>
          <w:tcPr>
            <w:tcW w:w="709" w:type="dxa"/>
            <w:noWrap w:val="0"/>
            <w:vAlign w:val="center"/>
          </w:tcPr>
          <w:p w14:paraId="21C1CC4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57A6C9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w:t>
            </w:r>
          </w:p>
        </w:tc>
        <w:tc>
          <w:tcPr>
            <w:tcW w:w="2298" w:type="dxa"/>
            <w:noWrap w:val="0"/>
            <w:vAlign w:val="center"/>
          </w:tcPr>
          <w:p w14:paraId="04BB8708">
            <w:pPr>
              <w:widowControl/>
              <w:spacing w:line="340" w:lineRule="exact"/>
              <w:jc w:val="center"/>
              <w:rPr>
                <w:rFonts w:hint="default" w:ascii="Nimbus Roman" w:hAnsi="Nimbus Roman" w:eastAsia="方正仿宋_GBK" w:cs="Nimbus Roman"/>
                <w:color w:val="000000"/>
                <w:kern w:val="0"/>
                <w:sz w:val="24"/>
              </w:rPr>
            </w:pPr>
          </w:p>
        </w:tc>
      </w:tr>
      <w:tr w14:paraId="2E75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04A51FB">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0ABFE2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w:t>
            </w:r>
          </w:p>
        </w:tc>
        <w:tc>
          <w:tcPr>
            <w:tcW w:w="3242" w:type="dxa"/>
            <w:gridSpan w:val="3"/>
            <w:noWrap w:val="0"/>
            <w:vAlign w:val="center"/>
          </w:tcPr>
          <w:p w14:paraId="5790803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宝 丽 板</w:t>
            </w:r>
          </w:p>
        </w:tc>
        <w:tc>
          <w:tcPr>
            <w:tcW w:w="709" w:type="dxa"/>
            <w:noWrap w:val="0"/>
            <w:vAlign w:val="center"/>
          </w:tcPr>
          <w:p w14:paraId="5B9C145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7A3B26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w:t>
            </w:r>
          </w:p>
        </w:tc>
        <w:tc>
          <w:tcPr>
            <w:tcW w:w="2298" w:type="dxa"/>
            <w:noWrap w:val="0"/>
            <w:vAlign w:val="center"/>
          </w:tcPr>
          <w:p w14:paraId="10A57BF8">
            <w:pPr>
              <w:widowControl/>
              <w:spacing w:line="340" w:lineRule="exact"/>
              <w:jc w:val="center"/>
              <w:rPr>
                <w:rFonts w:hint="default" w:ascii="Nimbus Roman" w:hAnsi="Nimbus Roman" w:eastAsia="方正仿宋_GBK" w:cs="Nimbus Roman"/>
                <w:color w:val="FF00FF"/>
                <w:kern w:val="0"/>
                <w:sz w:val="24"/>
              </w:rPr>
            </w:pPr>
          </w:p>
        </w:tc>
      </w:tr>
      <w:tr w14:paraId="3CE3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noWrap w:val="0"/>
            <w:vAlign w:val="center"/>
          </w:tcPr>
          <w:p w14:paraId="2CEB1880">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09982FB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11</w:t>
            </w:r>
          </w:p>
        </w:tc>
        <w:tc>
          <w:tcPr>
            <w:tcW w:w="3242" w:type="dxa"/>
            <w:gridSpan w:val="3"/>
            <w:noWrap w:val="0"/>
            <w:vAlign w:val="center"/>
          </w:tcPr>
          <w:p w14:paraId="2714410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瓷 砖 类</w:t>
            </w:r>
          </w:p>
        </w:tc>
        <w:tc>
          <w:tcPr>
            <w:tcW w:w="709" w:type="dxa"/>
            <w:noWrap w:val="0"/>
            <w:vAlign w:val="center"/>
          </w:tcPr>
          <w:p w14:paraId="7E1119B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2645B8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45</w:t>
            </w:r>
          </w:p>
        </w:tc>
        <w:tc>
          <w:tcPr>
            <w:tcW w:w="2298" w:type="dxa"/>
            <w:noWrap w:val="0"/>
            <w:vAlign w:val="center"/>
          </w:tcPr>
          <w:p w14:paraId="0105389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含水泥等</w:t>
            </w:r>
          </w:p>
        </w:tc>
      </w:tr>
      <w:tr w14:paraId="5218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restart"/>
            <w:noWrap w:val="0"/>
            <w:vAlign w:val="center"/>
          </w:tcPr>
          <w:p w14:paraId="587F625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门窗</w:t>
            </w:r>
          </w:p>
        </w:tc>
        <w:tc>
          <w:tcPr>
            <w:tcW w:w="850" w:type="dxa"/>
            <w:vMerge w:val="restart"/>
            <w:noWrap w:val="0"/>
            <w:vAlign w:val="center"/>
          </w:tcPr>
          <w:p w14:paraId="19D3074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12</w:t>
            </w:r>
          </w:p>
        </w:tc>
        <w:tc>
          <w:tcPr>
            <w:tcW w:w="965" w:type="dxa"/>
            <w:vMerge w:val="restart"/>
            <w:noWrap w:val="0"/>
            <w:vAlign w:val="center"/>
          </w:tcPr>
          <w:p w14:paraId="68DFA8C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门</w:t>
            </w:r>
          </w:p>
        </w:tc>
        <w:tc>
          <w:tcPr>
            <w:tcW w:w="2277" w:type="dxa"/>
            <w:gridSpan w:val="2"/>
            <w:noWrap w:val="0"/>
            <w:vAlign w:val="center"/>
          </w:tcPr>
          <w:p w14:paraId="40BC773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纱  门</w:t>
            </w:r>
          </w:p>
        </w:tc>
        <w:tc>
          <w:tcPr>
            <w:tcW w:w="709" w:type="dxa"/>
            <w:noWrap w:val="0"/>
            <w:vAlign w:val="center"/>
          </w:tcPr>
          <w:p w14:paraId="45DBEAE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D51ED6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w:t>
            </w:r>
          </w:p>
        </w:tc>
        <w:tc>
          <w:tcPr>
            <w:tcW w:w="2298" w:type="dxa"/>
            <w:noWrap w:val="0"/>
            <w:vAlign w:val="center"/>
          </w:tcPr>
          <w:p w14:paraId="369D587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木质、铝合金框、塑纱、铁质纱</w:t>
            </w:r>
          </w:p>
        </w:tc>
      </w:tr>
      <w:tr w14:paraId="33A5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3167B10">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23AAF400">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6D610628">
            <w:pPr>
              <w:widowControl/>
              <w:spacing w:line="340" w:lineRule="exact"/>
              <w:jc w:val="center"/>
              <w:rPr>
                <w:rFonts w:hint="default" w:ascii="Nimbus Roman" w:hAnsi="Nimbus Roman" w:eastAsia="方正仿宋_GBK" w:cs="Nimbus Roman"/>
                <w:color w:val="000000"/>
                <w:kern w:val="0"/>
                <w:sz w:val="24"/>
              </w:rPr>
            </w:pPr>
          </w:p>
        </w:tc>
        <w:tc>
          <w:tcPr>
            <w:tcW w:w="1134" w:type="dxa"/>
            <w:vMerge w:val="restart"/>
            <w:noWrap w:val="0"/>
            <w:vAlign w:val="center"/>
          </w:tcPr>
          <w:p w14:paraId="43B1485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防盗门</w:t>
            </w:r>
          </w:p>
        </w:tc>
        <w:tc>
          <w:tcPr>
            <w:tcW w:w="1143" w:type="dxa"/>
            <w:noWrap w:val="0"/>
            <w:vAlign w:val="center"/>
          </w:tcPr>
          <w:p w14:paraId="3BB1614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简易</w:t>
            </w:r>
          </w:p>
        </w:tc>
        <w:tc>
          <w:tcPr>
            <w:tcW w:w="709" w:type="dxa"/>
            <w:noWrap w:val="0"/>
            <w:vAlign w:val="center"/>
          </w:tcPr>
          <w:p w14:paraId="06DB6C3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98429A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120</w:t>
            </w:r>
          </w:p>
        </w:tc>
        <w:tc>
          <w:tcPr>
            <w:tcW w:w="2298" w:type="dxa"/>
            <w:noWrap w:val="0"/>
            <w:vAlign w:val="center"/>
          </w:tcPr>
          <w:p w14:paraId="64A06903">
            <w:pPr>
              <w:widowControl/>
              <w:spacing w:line="340" w:lineRule="exact"/>
              <w:jc w:val="center"/>
              <w:rPr>
                <w:rFonts w:hint="default" w:ascii="Nimbus Roman" w:hAnsi="Nimbus Roman" w:eastAsia="方正仿宋_GBK" w:cs="Nimbus Roman"/>
                <w:color w:val="000000"/>
                <w:kern w:val="0"/>
                <w:sz w:val="24"/>
              </w:rPr>
            </w:pPr>
          </w:p>
        </w:tc>
      </w:tr>
      <w:tr w14:paraId="2E93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4F4F927">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7C27DBC">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EAA5754">
            <w:pPr>
              <w:widowControl/>
              <w:spacing w:line="340" w:lineRule="exact"/>
              <w:jc w:val="center"/>
              <w:rPr>
                <w:rFonts w:hint="default" w:ascii="Nimbus Roman" w:hAnsi="Nimbus Roman" w:eastAsia="方正仿宋_GBK" w:cs="Nimbus Roman"/>
                <w:color w:val="000000"/>
                <w:kern w:val="0"/>
                <w:sz w:val="24"/>
              </w:rPr>
            </w:pPr>
          </w:p>
        </w:tc>
        <w:tc>
          <w:tcPr>
            <w:tcW w:w="1134" w:type="dxa"/>
            <w:vMerge w:val="continue"/>
            <w:noWrap w:val="0"/>
            <w:vAlign w:val="center"/>
          </w:tcPr>
          <w:p w14:paraId="055F9C9E">
            <w:pPr>
              <w:widowControl/>
              <w:spacing w:line="340" w:lineRule="exact"/>
              <w:jc w:val="center"/>
              <w:rPr>
                <w:rFonts w:hint="default" w:ascii="Nimbus Roman" w:hAnsi="Nimbus Roman" w:eastAsia="方正仿宋_GBK" w:cs="Nimbus Roman"/>
                <w:color w:val="000000"/>
                <w:kern w:val="0"/>
                <w:sz w:val="24"/>
              </w:rPr>
            </w:pPr>
          </w:p>
        </w:tc>
        <w:tc>
          <w:tcPr>
            <w:tcW w:w="1143" w:type="dxa"/>
            <w:noWrap w:val="0"/>
            <w:vAlign w:val="center"/>
          </w:tcPr>
          <w:p w14:paraId="11FC781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中档</w:t>
            </w:r>
          </w:p>
        </w:tc>
        <w:tc>
          <w:tcPr>
            <w:tcW w:w="709" w:type="dxa"/>
            <w:noWrap w:val="0"/>
            <w:vAlign w:val="center"/>
          </w:tcPr>
          <w:p w14:paraId="02E49FC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0C3E27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240</w:t>
            </w:r>
          </w:p>
        </w:tc>
        <w:tc>
          <w:tcPr>
            <w:tcW w:w="2298" w:type="dxa"/>
            <w:noWrap w:val="0"/>
            <w:vAlign w:val="center"/>
          </w:tcPr>
          <w:p w14:paraId="4C23C435">
            <w:pPr>
              <w:widowControl/>
              <w:spacing w:line="340" w:lineRule="exact"/>
              <w:jc w:val="center"/>
              <w:rPr>
                <w:rFonts w:hint="default" w:ascii="Nimbus Roman" w:hAnsi="Nimbus Roman" w:eastAsia="方正仿宋_GBK" w:cs="Nimbus Roman"/>
                <w:color w:val="000000"/>
                <w:kern w:val="0"/>
                <w:sz w:val="24"/>
              </w:rPr>
            </w:pPr>
          </w:p>
        </w:tc>
      </w:tr>
      <w:tr w14:paraId="6DAD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419F8CFB">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9EB5DA4">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30B1DC31">
            <w:pPr>
              <w:widowControl/>
              <w:spacing w:line="340" w:lineRule="exact"/>
              <w:jc w:val="center"/>
              <w:rPr>
                <w:rFonts w:hint="default" w:ascii="Nimbus Roman" w:hAnsi="Nimbus Roman" w:eastAsia="方正仿宋_GBK" w:cs="Nimbus Roman"/>
                <w:color w:val="000000"/>
                <w:kern w:val="0"/>
                <w:sz w:val="24"/>
              </w:rPr>
            </w:pPr>
          </w:p>
        </w:tc>
        <w:tc>
          <w:tcPr>
            <w:tcW w:w="1134" w:type="dxa"/>
            <w:vMerge w:val="continue"/>
            <w:noWrap w:val="0"/>
            <w:vAlign w:val="center"/>
          </w:tcPr>
          <w:p w14:paraId="02AF2A0B">
            <w:pPr>
              <w:widowControl/>
              <w:spacing w:line="340" w:lineRule="exact"/>
              <w:jc w:val="center"/>
              <w:rPr>
                <w:rFonts w:hint="default" w:ascii="Nimbus Roman" w:hAnsi="Nimbus Roman" w:eastAsia="方正仿宋_GBK" w:cs="Nimbus Roman"/>
                <w:color w:val="000000"/>
                <w:kern w:val="0"/>
                <w:sz w:val="24"/>
              </w:rPr>
            </w:pPr>
          </w:p>
        </w:tc>
        <w:tc>
          <w:tcPr>
            <w:tcW w:w="1143" w:type="dxa"/>
            <w:noWrap w:val="0"/>
            <w:vAlign w:val="center"/>
          </w:tcPr>
          <w:p w14:paraId="6599B15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品牌</w:t>
            </w:r>
          </w:p>
          <w:p w14:paraId="4EA49E7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高档</w:t>
            </w:r>
          </w:p>
        </w:tc>
        <w:tc>
          <w:tcPr>
            <w:tcW w:w="709" w:type="dxa"/>
            <w:noWrap w:val="0"/>
            <w:vAlign w:val="center"/>
          </w:tcPr>
          <w:p w14:paraId="3210136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0F184E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480</w:t>
            </w:r>
          </w:p>
        </w:tc>
        <w:tc>
          <w:tcPr>
            <w:tcW w:w="2298" w:type="dxa"/>
            <w:noWrap w:val="0"/>
            <w:vAlign w:val="center"/>
          </w:tcPr>
          <w:p w14:paraId="7EDE77BB">
            <w:pPr>
              <w:widowControl/>
              <w:spacing w:line="340" w:lineRule="exact"/>
              <w:jc w:val="center"/>
              <w:rPr>
                <w:rFonts w:hint="default" w:ascii="Nimbus Roman" w:hAnsi="Nimbus Roman" w:eastAsia="方正仿宋_GBK" w:cs="Nimbus Roman"/>
                <w:color w:val="000000"/>
                <w:kern w:val="0"/>
                <w:sz w:val="24"/>
              </w:rPr>
            </w:pPr>
          </w:p>
        </w:tc>
      </w:tr>
      <w:tr w14:paraId="62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7908786">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4C7A4873">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131FAF0">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786943D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地弹门</w:t>
            </w:r>
          </w:p>
        </w:tc>
        <w:tc>
          <w:tcPr>
            <w:tcW w:w="1143" w:type="dxa"/>
            <w:noWrap w:val="0"/>
            <w:vAlign w:val="center"/>
          </w:tcPr>
          <w:p w14:paraId="12911C7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100系列全玻（铜包饰）</w:t>
            </w:r>
          </w:p>
        </w:tc>
        <w:tc>
          <w:tcPr>
            <w:tcW w:w="709" w:type="dxa"/>
            <w:noWrap w:val="0"/>
            <w:vAlign w:val="center"/>
          </w:tcPr>
          <w:p w14:paraId="108D3C9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6CBDD3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220</w:t>
            </w:r>
          </w:p>
        </w:tc>
        <w:tc>
          <w:tcPr>
            <w:tcW w:w="2298" w:type="dxa"/>
            <w:noWrap w:val="0"/>
            <w:vAlign w:val="center"/>
          </w:tcPr>
          <w:p w14:paraId="044FC2E2">
            <w:pPr>
              <w:widowControl/>
              <w:spacing w:line="340" w:lineRule="exact"/>
              <w:jc w:val="center"/>
              <w:rPr>
                <w:rFonts w:hint="default" w:ascii="Nimbus Roman" w:hAnsi="Nimbus Roman" w:eastAsia="方正仿宋_GBK" w:cs="Nimbus Roman"/>
                <w:color w:val="000000"/>
                <w:kern w:val="0"/>
                <w:sz w:val="24"/>
              </w:rPr>
            </w:pPr>
          </w:p>
        </w:tc>
      </w:tr>
      <w:tr w14:paraId="7D58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E8E2F9F">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54523C8">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B93C7B9">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53C0B95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平开门</w:t>
            </w:r>
          </w:p>
        </w:tc>
        <w:tc>
          <w:tcPr>
            <w:tcW w:w="1143" w:type="dxa"/>
            <w:noWrap w:val="0"/>
            <w:vAlign w:val="center"/>
          </w:tcPr>
          <w:p w14:paraId="31C6572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100系列全玻</w:t>
            </w:r>
          </w:p>
        </w:tc>
        <w:tc>
          <w:tcPr>
            <w:tcW w:w="709" w:type="dxa"/>
            <w:noWrap w:val="0"/>
            <w:vAlign w:val="center"/>
          </w:tcPr>
          <w:p w14:paraId="1FB4428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41D2D0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180</w:t>
            </w:r>
          </w:p>
        </w:tc>
        <w:tc>
          <w:tcPr>
            <w:tcW w:w="2298" w:type="dxa"/>
            <w:noWrap w:val="0"/>
            <w:vAlign w:val="center"/>
          </w:tcPr>
          <w:p w14:paraId="4B49A859">
            <w:pPr>
              <w:widowControl/>
              <w:spacing w:line="340" w:lineRule="exact"/>
              <w:jc w:val="center"/>
              <w:rPr>
                <w:rFonts w:hint="default" w:ascii="Nimbus Roman" w:hAnsi="Nimbus Roman" w:eastAsia="方正仿宋_GBK" w:cs="Nimbus Roman"/>
                <w:color w:val="000000"/>
                <w:kern w:val="0"/>
                <w:sz w:val="24"/>
              </w:rPr>
            </w:pPr>
          </w:p>
        </w:tc>
      </w:tr>
      <w:tr w14:paraId="407F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F636CF9">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09CBD421">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0581073C">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796F4BE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套装门</w:t>
            </w:r>
          </w:p>
        </w:tc>
        <w:tc>
          <w:tcPr>
            <w:tcW w:w="1143" w:type="dxa"/>
            <w:noWrap w:val="0"/>
            <w:vAlign w:val="center"/>
          </w:tcPr>
          <w:p w14:paraId="05B3355E">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191874A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8CDD98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240</w:t>
            </w:r>
          </w:p>
        </w:tc>
        <w:tc>
          <w:tcPr>
            <w:tcW w:w="2298" w:type="dxa"/>
            <w:noWrap w:val="0"/>
            <w:vAlign w:val="center"/>
          </w:tcPr>
          <w:p w14:paraId="17EF536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含门套</w:t>
            </w:r>
          </w:p>
        </w:tc>
      </w:tr>
      <w:tr w14:paraId="4E68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C1B1042">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42BBB00F">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6835FADC">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208885C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罗普斯金门</w:t>
            </w:r>
          </w:p>
        </w:tc>
        <w:tc>
          <w:tcPr>
            <w:tcW w:w="1143" w:type="dxa"/>
            <w:noWrap w:val="0"/>
            <w:vAlign w:val="center"/>
          </w:tcPr>
          <w:p w14:paraId="70B96A84">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6612589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DE1176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200</w:t>
            </w:r>
          </w:p>
        </w:tc>
        <w:tc>
          <w:tcPr>
            <w:tcW w:w="2298" w:type="dxa"/>
            <w:noWrap w:val="0"/>
            <w:vAlign w:val="center"/>
          </w:tcPr>
          <w:p w14:paraId="1A07E9DF">
            <w:pPr>
              <w:widowControl/>
              <w:spacing w:line="340" w:lineRule="exact"/>
              <w:jc w:val="center"/>
              <w:rPr>
                <w:rFonts w:hint="default" w:ascii="Nimbus Roman" w:hAnsi="Nimbus Roman" w:eastAsia="方正仿宋_GBK" w:cs="Nimbus Roman"/>
                <w:color w:val="000000"/>
                <w:kern w:val="0"/>
                <w:sz w:val="24"/>
              </w:rPr>
            </w:pPr>
          </w:p>
        </w:tc>
      </w:tr>
      <w:tr w14:paraId="23AD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0663A72">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7B47CBB6">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2241A1EB">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20B7D09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铝合金、塑钢门</w:t>
            </w:r>
          </w:p>
        </w:tc>
        <w:tc>
          <w:tcPr>
            <w:tcW w:w="1143" w:type="dxa"/>
            <w:noWrap w:val="0"/>
            <w:vAlign w:val="center"/>
          </w:tcPr>
          <w:p w14:paraId="7FA47994">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69956E5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4EE9E5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135</w:t>
            </w:r>
          </w:p>
        </w:tc>
        <w:tc>
          <w:tcPr>
            <w:tcW w:w="2298" w:type="dxa"/>
            <w:noWrap w:val="0"/>
            <w:vAlign w:val="center"/>
          </w:tcPr>
          <w:p w14:paraId="58069B27">
            <w:pPr>
              <w:widowControl/>
              <w:spacing w:line="340" w:lineRule="exact"/>
              <w:jc w:val="center"/>
              <w:rPr>
                <w:rFonts w:hint="default" w:ascii="Nimbus Roman" w:hAnsi="Nimbus Roman" w:eastAsia="方正仿宋_GBK" w:cs="Nimbus Roman"/>
                <w:color w:val="000000"/>
                <w:kern w:val="0"/>
                <w:sz w:val="24"/>
              </w:rPr>
            </w:pPr>
          </w:p>
        </w:tc>
      </w:tr>
      <w:tr w14:paraId="151F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C8076E4">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7E726637">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21F0C5EF">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11C85D9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铁门</w:t>
            </w:r>
          </w:p>
        </w:tc>
        <w:tc>
          <w:tcPr>
            <w:tcW w:w="1143" w:type="dxa"/>
            <w:noWrap w:val="0"/>
            <w:vAlign w:val="center"/>
          </w:tcPr>
          <w:p w14:paraId="357BED4D">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431E789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658A1E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100</w:t>
            </w:r>
          </w:p>
        </w:tc>
        <w:tc>
          <w:tcPr>
            <w:tcW w:w="2298" w:type="dxa"/>
            <w:noWrap w:val="0"/>
            <w:vAlign w:val="center"/>
          </w:tcPr>
          <w:p w14:paraId="1BF77FBB">
            <w:pPr>
              <w:widowControl/>
              <w:spacing w:line="340" w:lineRule="exact"/>
              <w:jc w:val="center"/>
              <w:rPr>
                <w:rFonts w:hint="default" w:ascii="Nimbus Roman" w:hAnsi="Nimbus Roman" w:eastAsia="方正仿宋_GBK" w:cs="Nimbus Roman"/>
                <w:color w:val="000000"/>
                <w:kern w:val="0"/>
                <w:sz w:val="24"/>
              </w:rPr>
            </w:pPr>
          </w:p>
        </w:tc>
      </w:tr>
      <w:tr w14:paraId="658C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6951B0E">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9D76DC0">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7B8EA2D7">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4E9A05A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卷帘门</w:t>
            </w:r>
          </w:p>
        </w:tc>
        <w:tc>
          <w:tcPr>
            <w:tcW w:w="1143" w:type="dxa"/>
            <w:noWrap w:val="0"/>
            <w:vAlign w:val="center"/>
          </w:tcPr>
          <w:p w14:paraId="499E911B">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095A34E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58E3DA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85</w:t>
            </w:r>
          </w:p>
        </w:tc>
        <w:tc>
          <w:tcPr>
            <w:tcW w:w="2298" w:type="dxa"/>
            <w:noWrap w:val="0"/>
            <w:vAlign w:val="center"/>
          </w:tcPr>
          <w:p w14:paraId="3B860AA6">
            <w:pPr>
              <w:widowControl/>
              <w:spacing w:line="340" w:lineRule="exact"/>
              <w:jc w:val="center"/>
              <w:rPr>
                <w:rFonts w:hint="default" w:ascii="Nimbus Roman" w:hAnsi="Nimbus Roman" w:eastAsia="方正仿宋_GBK" w:cs="Nimbus Roman"/>
                <w:color w:val="000000"/>
                <w:kern w:val="0"/>
                <w:sz w:val="24"/>
              </w:rPr>
            </w:pPr>
          </w:p>
        </w:tc>
      </w:tr>
      <w:tr w14:paraId="0702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231DEB4">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A325509">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24A728D6">
            <w:pPr>
              <w:widowControl/>
              <w:spacing w:line="340" w:lineRule="exact"/>
              <w:jc w:val="center"/>
              <w:rPr>
                <w:rFonts w:hint="default" w:ascii="Nimbus Roman" w:hAnsi="Nimbus Roman" w:eastAsia="方正仿宋_GBK" w:cs="Nimbus Roman"/>
                <w:color w:val="000000"/>
                <w:kern w:val="0"/>
                <w:sz w:val="24"/>
              </w:rPr>
            </w:pPr>
          </w:p>
        </w:tc>
        <w:tc>
          <w:tcPr>
            <w:tcW w:w="1134" w:type="dxa"/>
            <w:noWrap w:val="0"/>
            <w:vAlign w:val="center"/>
          </w:tcPr>
          <w:p w14:paraId="50F8C7F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电动卷帘门</w:t>
            </w:r>
          </w:p>
        </w:tc>
        <w:tc>
          <w:tcPr>
            <w:tcW w:w="1143" w:type="dxa"/>
            <w:noWrap w:val="0"/>
            <w:vAlign w:val="center"/>
          </w:tcPr>
          <w:p w14:paraId="5DA9F747">
            <w:pPr>
              <w:widowControl/>
              <w:spacing w:line="340" w:lineRule="exact"/>
              <w:jc w:val="center"/>
              <w:rPr>
                <w:rFonts w:hint="default" w:ascii="Nimbus Roman" w:hAnsi="Nimbus Roman" w:eastAsia="方正仿宋_GBK" w:cs="Nimbus Roman"/>
                <w:color w:val="000000"/>
                <w:kern w:val="0"/>
                <w:sz w:val="24"/>
              </w:rPr>
            </w:pPr>
          </w:p>
        </w:tc>
        <w:tc>
          <w:tcPr>
            <w:tcW w:w="709" w:type="dxa"/>
            <w:noWrap w:val="0"/>
            <w:vAlign w:val="center"/>
          </w:tcPr>
          <w:p w14:paraId="5D9E3B0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15C685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150</w:t>
            </w:r>
          </w:p>
        </w:tc>
        <w:tc>
          <w:tcPr>
            <w:tcW w:w="2298" w:type="dxa"/>
            <w:noWrap w:val="0"/>
            <w:vAlign w:val="center"/>
          </w:tcPr>
          <w:p w14:paraId="760547B6">
            <w:pPr>
              <w:widowControl/>
              <w:spacing w:line="340" w:lineRule="exact"/>
              <w:jc w:val="center"/>
              <w:rPr>
                <w:rFonts w:hint="default" w:ascii="Nimbus Roman" w:hAnsi="Nimbus Roman" w:eastAsia="方正仿宋_GBK" w:cs="Nimbus Roman"/>
                <w:color w:val="000000"/>
                <w:kern w:val="0"/>
                <w:sz w:val="24"/>
              </w:rPr>
            </w:pPr>
          </w:p>
        </w:tc>
      </w:tr>
      <w:tr w14:paraId="046E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DB38E21">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28B2716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13</w:t>
            </w:r>
          </w:p>
        </w:tc>
        <w:tc>
          <w:tcPr>
            <w:tcW w:w="965" w:type="dxa"/>
            <w:vMerge w:val="restart"/>
            <w:noWrap w:val="0"/>
            <w:vAlign w:val="center"/>
          </w:tcPr>
          <w:p w14:paraId="4CDBF48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窗</w:t>
            </w:r>
          </w:p>
        </w:tc>
        <w:tc>
          <w:tcPr>
            <w:tcW w:w="2277" w:type="dxa"/>
            <w:gridSpan w:val="2"/>
            <w:noWrap w:val="0"/>
            <w:vAlign w:val="center"/>
          </w:tcPr>
          <w:p w14:paraId="39D2B89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纱  窗</w:t>
            </w:r>
          </w:p>
        </w:tc>
        <w:tc>
          <w:tcPr>
            <w:tcW w:w="709" w:type="dxa"/>
            <w:noWrap w:val="0"/>
            <w:vAlign w:val="center"/>
          </w:tcPr>
          <w:p w14:paraId="353B749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44FEFF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35</w:t>
            </w:r>
          </w:p>
        </w:tc>
        <w:tc>
          <w:tcPr>
            <w:tcW w:w="2298" w:type="dxa"/>
            <w:noWrap w:val="0"/>
            <w:vAlign w:val="center"/>
          </w:tcPr>
          <w:p w14:paraId="1A3C1DC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木质、铝合金框、塑纱、铁质纱</w:t>
            </w:r>
          </w:p>
        </w:tc>
      </w:tr>
      <w:tr w14:paraId="1DDB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5F6A495">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144A642E">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476BC492">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20FD2B6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窗帘盒</w:t>
            </w:r>
          </w:p>
        </w:tc>
        <w:tc>
          <w:tcPr>
            <w:tcW w:w="709" w:type="dxa"/>
            <w:noWrap w:val="0"/>
            <w:vAlign w:val="center"/>
          </w:tcPr>
          <w:p w14:paraId="2621444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58894DE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25</w:t>
            </w:r>
          </w:p>
        </w:tc>
        <w:tc>
          <w:tcPr>
            <w:tcW w:w="2298" w:type="dxa"/>
            <w:noWrap w:val="0"/>
            <w:vAlign w:val="center"/>
          </w:tcPr>
          <w:p w14:paraId="7377A828">
            <w:pPr>
              <w:widowControl/>
              <w:spacing w:line="340" w:lineRule="exact"/>
              <w:jc w:val="center"/>
              <w:rPr>
                <w:rFonts w:hint="default" w:ascii="Nimbus Roman" w:hAnsi="Nimbus Roman" w:eastAsia="方正仿宋_GBK" w:cs="Nimbus Roman"/>
                <w:color w:val="000000"/>
                <w:kern w:val="0"/>
                <w:sz w:val="24"/>
              </w:rPr>
            </w:pPr>
          </w:p>
        </w:tc>
      </w:tr>
      <w:tr w14:paraId="4752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3811071">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554A636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14</w:t>
            </w:r>
          </w:p>
        </w:tc>
        <w:tc>
          <w:tcPr>
            <w:tcW w:w="965" w:type="dxa"/>
            <w:vMerge w:val="restart"/>
            <w:noWrap w:val="0"/>
            <w:vAlign w:val="center"/>
          </w:tcPr>
          <w:p w14:paraId="37F663D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防盗</w:t>
            </w:r>
          </w:p>
          <w:p w14:paraId="7BC2D17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网类</w:t>
            </w:r>
          </w:p>
        </w:tc>
        <w:tc>
          <w:tcPr>
            <w:tcW w:w="2277" w:type="dxa"/>
            <w:gridSpan w:val="2"/>
            <w:noWrap w:val="0"/>
            <w:vAlign w:val="center"/>
          </w:tcPr>
          <w:p w14:paraId="3EA23C1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铝合金</w:t>
            </w:r>
          </w:p>
        </w:tc>
        <w:tc>
          <w:tcPr>
            <w:tcW w:w="709" w:type="dxa"/>
            <w:noWrap w:val="0"/>
            <w:vAlign w:val="center"/>
          </w:tcPr>
          <w:p w14:paraId="62F2EC2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751368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w:t>
            </w:r>
          </w:p>
        </w:tc>
        <w:tc>
          <w:tcPr>
            <w:tcW w:w="2298" w:type="dxa"/>
            <w:noWrap w:val="0"/>
            <w:vAlign w:val="center"/>
          </w:tcPr>
          <w:p w14:paraId="1E8F276D">
            <w:pPr>
              <w:widowControl/>
              <w:spacing w:line="340" w:lineRule="exact"/>
              <w:jc w:val="center"/>
              <w:rPr>
                <w:rFonts w:hint="default" w:ascii="Nimbus Roman" w:hAnsi="Nimbus Roman" w:eastAsia="方正仿宋_GBK" w:cs="Nimbus Roman"/>
                <w:color w:val="000000"/>
                <w:kern w:val="0"/>
                <w:sz w:val="24"/>
              </w:rPr>
            </w:pPr>
          </w:p>
        </w:tc>
      </w:tr>
      <w:tr w14:paraId="7E2B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81E5B8A">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ACE870A">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1940E33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10FA7B3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钢  质</w:t>
            </w:r>
          </w:p>
        </w:tc>
        <w:tc>
          <w:tcPr>
            <w:tcW w:w="709" w:type="dxa"/>
            <w:noWrap w:val="0"/>
            <w:vAlign w:val="center"/>
          </w:tcPr>
          <w:p w14:paraId="3197CFD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4FB3D9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w:t>
            </w:r>
          </w:p>
        </w:tc>
        <w:tc>
          <w:tcPr>
            <w:tcW w:w="2298" w:type="dxa"/>
            <w:noWrap w:val="0"/>
            <w:vAlign w:val="center"/>
          </w:tcPr>
          <w:p w14:paraId="4BC4DBE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含油漆</w:t>
            </w:r>
          </w:p>
        </w:tc>
      </w:tr>
      <w:tr w14:paraId="1102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21EA1568">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58E4691">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43C4A94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28C5340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不锈钢防盗窗</w:t>
            </w:r>
          </w:p>
        </w:tc>
        <w:tc>
          <w:tcPr>
            <w:tcW w:w="709" w:type="dxa"/>
            <w:noWrap w:val="0"/>
            <w:vAlign w:val="center"/>
          </w:tcPr>
          <w:p w14:paraId="031ADD8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DAD4EC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80</w:t>
            </w:r>
          </w:p>
        </w:tc>
        <w:tc>
          <w:tcPr>
            <w:tcW w:w="2298" w:type="dxa"/>
            <w:noWrap w:val="0"/>
            <w:vAlign w:val="center"/>
          </w:tcPr>
          <w:p w14:paraId="08657FE1">
            <w:pPr>
              <w:widowControl/>
              <w:spacing w:line="340" w:lineRule="exact"/>
              <w:jc w:val="center"/>
              <w:rPr>
                <w:rFonts w:hint="default" w:ascii="Nimbus Roman" w:hAnsi="Nimbus Roman" w:eastAsia="方正仿宋_GBK" w:cs="Nimbus Roman"/>
                <w:color w:val="000000"/>
                <w:kern w:val="0"/>
                <w:sz w:val="24"/>
              </w:rPr>
            </w:pPr>
          </w:p>
        </w:tc>
      </w:tr>
      <w:tr w14:paraId="36BC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noWrap w:val="0"/>
            <w:vAlign w:val="center"/>
          </w:tcPr>
          <w:p w14:paraId="032CACF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扶手</w:t>
            </w:r>
          </w:p>
          <w:p w14:paraId="3803CA7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栏杆</w:t>
            </w:r>
          </w:p>
        </w:tc>
        <w:tc>
          <w:tcPr>
            <w:tcW w:w="850" w:type="dxa"/>
            <w:noWrap w:val="0"/>
            <w:vAlign w:val="center"/>
          </w:tcPr>
          <w:p w14:paraId="277A650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w:t>
            </w:r>
          </w:p>
        </w:tc>
        <w:tc>
          <w:tcPr>
            <w:tcW w:w="3242" w:type="dxa"/>
            <w:gridSpan w:val="3"/>
            <w:noWrap w:val="0"/>
            <w:vAlign w:val="center"/>
          </w:tcPr>
          <w:p w14:paraId="333CBF9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不锈钢（木）扶手、栏杆</w:t>
            </w:r>
          </w:p>
        </w:tc>
        <w:tc>
          <w:tcPr>
            <w:tcW w:w="709" w:type="dxa"/>
            <w:noWrap w:val="0"/>
            <w:vAlign w:val="center"/>
          </w:tcPr>
          <w:p w14:paraId="34E88A2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75307E5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95</w:t>
            </w:r>
          </w:p>
        </w:tc>
        <w:tc>
          <w:tcPr>
            <w:tcW w:w="2298" w:type="dxa"/>
            <w:noWrap w:val="0"/>
            <w:vAlign w:val="center"/>
          </w:tcPr>
          <w:p w14:paraId="6644A1B7">
            <w:pPr>
              <w:widowControl/>
              <w:spacing w:line="340" w:lineRule="exact"/>
              <w:jc w:val="center"/>
              <w:rPr>
                <w:rFonts w:hint="default" w:ascii="Nimbus Roman" w:hAnsi="Nimbus Roman" w:eastAsia="方正仿宋_GBK" w:cs="Nimbus Roman"/>
                <w:color w:val="000000"/>
                <w:kern w:val="0"/>
                <w:sz w:val="24"/>
              </w:rPr>
            </w:pPr>
          </w:p>
        </w:tc>
      </w:tr>
      <w:tr w14:paraId="29E8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restart"/>
            <w:noWrap w:val="0"/>
            <w:vAlign w:val="center"/>
          </w:tcPr>
          <w:p w14:paraId="0972E50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地面类</w:t>
            </w:r>
          </w:p>
        </w:tc>
        <w:tc>
          <w:tcPr>
            <w:tcW w:w="850" w:type="dxa"/>
            <w:vMerge w:val="restart"/>
            <w:noWrap w:val="0"/>
            <w:vAlign w:val="center"/>
          </w:tcPr>
          <w:p w14:paraId="075F081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16</w:t>
            </w:r>
          </w:p>
        </w:tc>
        <w:tc>
          <w:tcPr>
            <w:tcW w:w="965" w:type="dxa"/>
            <w:vMerge w:val="restart"/>
            <w:noWrap w:val="0"/>
            <w:vAlign w:val="center"/>
          </w:tcPr>
          <w:p w14:paraId="41D1F75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地砖类</w:t>
            </w:r>
          </w:p>
        </w:tc>
        <w:tc>
          <w:tcPr>
            <w:tcW w:w="2277" w:type="dxa"/>
            <w:gridSpan w:val="2"/>
            <w:noWrap w:val="0"/>
            <w:vAlign w:val="center"/>
          </w:tcPr>
          <w:p w14:paraId="78F9F78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马赛克</w:t>
            </w:r>
          </w:p>
        </w:tc>
        <w:tc>
          <w:tcPr>
            <w:tcW w:w="709" w:type="dxa"/>
            <w:noWrap w:val="0"/>
            <w:vAlign w:val="center"/>
          </w:tcPr>
          <w:p w14:paraId="31FC6E6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049370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45</w:t>
            </w:r>
          </w:p>
        </w:tc>
        <w:tc>
          <w:tcPr>
            <w:tcW w:w="2298" w:type="dxa"/>
            <w:vMerge w:val="restart"/>
            <w:noWrap w:val="0"/>
            <w:vAlign w:val="center"/>
          </w:tcPr>
          <w:p w14:paraId="1183EE5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含水泥、砂等；碎片拼成的按正常标准的1/3补偿</w:t>
            </w:r>
          </w:p>
        </w:tc>
      </w:tr>
      <w:tr w14:paraId="5015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B1796EF">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4AE66863">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702C5ED2">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5B127C5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同质砖</w:t>
            </w:r>
          </w:p>
        </w:tc>
        <w:tc>
          <w:tcPr>
            <w:tcW w:w="709" w:type="dxa"/>
            <w:noWrap w:val="0"/>
            <w:vAlign w:val="center"/>
          </w:tcPr>
          <w:p w14:paraId="41A8FB6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70F49B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85</w:t>
            </w:r>
          </w:p>
        </w:tc>
        <w:tc>
          <w:tcPr>
            <w:tcW w:w="2298" w:type="dxa"/>
            <w:vMerge w:val="continue"/>
            <w:noWrap w:val="0"/>
            <w:vAlign w:val="center"/>
          </w:tcPr>
          <w:p w14:paraId="13BDDED6">
            <w:pPr>
              <w:widowControl/>
              <w:spacing w:line="340" w:lineRule="exact"/>
              <w:jc w:val="center"/>
              <w:rPr>
                <w:rFonts w:hint="default" w:ascii="Nimbus Roman" w:hAnsi="Nimbus Roman" w:eastAsia="方正仿宋_GBK" w:cs="Nimbus Roman"/>
                <w:color w:val="000000"/>
                <w:kern w:val="0"/>
                <w:sz w:val="24"/>
              </w:rPr>
            </w:pPr>
          </w:p>
        </w:tc>
      </w:tr>
      <w:tr w14:paraId="1AC3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1DB8E48">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0372B1BE">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5010ECF1">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2ABF3CE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釉面砖</w:t>
            </w:r>
          </w:p>
        </w:tc>
        <w:tc>
          <w:tcPr>
            <w:tcW w:w="709" w:type="dxa"/>
            <w:noWrap w:val="0"/>
            <w:vAlign w:val="center"/>
          </w:tcPr>
          <w:p w14:paraId="31840DB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EC0819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w:t>
            </w:r>
          </w:p>
        </w:tc>
        <w:tc>
          <w:tcPr>
            <w:tcW w:w="2298" w:type="dxa"/>
            <w:vMerge w:val="continue"/>
            <w:noWrap w:val="0"/>
            <w:vAlign w:val="center"/>
          </w:tcPr>
          <w:p w14:paraId="74028E78">
            <w:pPr>
              <w:widowControl/>
              <w:spacing w:line="340" w:lineRule="exact"/>
              <w:jc w:val="center"/>
              <w:rPr>
                <w:rFonts w:hint="default" w:ascii="Nimbus Roman" w:hAnsi="Nimbus Roman" w:eastAsia="方正仿宋_GBK" w:cs="Nimbus Roman"/>
                <w:color w:val="000000"/>
                <w:kern w:val="0"/>
                <w:sz w:val="24"/>
              </w:rPr>
            </w:pPr>
          </w:p>
        </w:tc>
      </w:tr>
      <w:tr w14:paraId="6490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8AB9CA6">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0CC0C49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17</w:t>
            </w:r>
          </w:p>
        </w:tc>
        <w:tc>
          <w:tcPr>
            <w:tcW w:w="965" w:type="dxa"/>
            <w:vMerge w:val="restart"/>
            <w:noWrap w:val="0"/>
            <w:vAlign w:val="center"/>
          </w:tcPr>
          <w:p w14:paraId="06B2FD9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石材类</w:t>
            </w:r>
          </w:p>
        </w:tc>
        <w:tc>
          <w:tcPr>
            <w:tcW w:w="2277" w:type="dxa"/>
            <w:gridSpan w:val="2"/>
            <w:noWrap w:val="0"/>
            <w:vAlign w:val="center"/>
          </w:tcPr>
          <w:p w14:paraId="58EC6E0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大理石</w:t>
            </w:r>
          </w:p>
        </w:tc>
        <w:tc>
          <w:tcPr>
            <w:tcW w:w="709" w:type="dxa"/>
            <w:noWrap w:val="0"/>
            <w:vAlign w:val="center"/>
          </w:tcPr>
          <w:p w14:paraId="402A109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0EC1A4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140</w:t>
            </w:r>
          </w:p>
        </w:tc>
        <w:tc>
          <w:tcPr>
            <w:tcW w:w="2298" w:type="dxa"/>
            <w:vMerge w:val="restart"/>
            <w:noWrap w:val="0"/>
            <w:vAlign w:val="center"/>
          </w:tcPr>
          <w:p w14:paraId="195E835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含水泥、砂等；碎片拼成的按正常标准的1/3补偿</w:t>
            </w:r>
          </w:p>
        </w:tc>
      </w:tr>
      <w:tr w14:paraId="10A7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253255E">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160ABF01">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32ED3D2B">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66F99F3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花岗岩</w:t>
            </w:r>
          </w:p>
        </w:tc>
        <w:tc>
          <w:tcPr>
            <w:tcW w:w="709" w:type="dxa"/>
            <w:noWrap w:val="0"/>
            <w:vAlign w:val="center"/>
          </w:tcPr>
          <w:p w14:paraId="480DB47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56537B0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140</w:t>
            </w:r>
          </w:p>
        </w:tc>
        <w:tc>
          <w:tcPr>
            <w:tcW w:w="2298" w:type="dxa"/>
            <w:vMerge w:val="continue"/>
            <w:noWrap w:val="0"/>
            <w:vAlign w:val="center"/>
          </w:tcPr>
          <w:p w14:paraId="6D8AFAC0">
            <w:pPr>
              <w:widowControl/>
              <w:spacing w:line="340" w:lineRule="exact"/>
              <w:jc w:val="center"/>
              <w:rPr>
                <w:rFonts w:hint="default" w:ascii="Nimbus Roman" w:hAnsi="Nimbus Roman" w:eastAsia="方正仿宋_GBK" w:cs="Nimbus Roman"/>
                <w:color w:val="000000"/>
                <w:kern w:val="0"/>
                <w:sz w:val="24"/>
              </w:rPr>
            </w:pPr>
          </w:p>
        </w:tc>
      </w:tr>
      <w:tr w14:paraId="040D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768" w:type="dxa"/>
            <w:vMerge w:val="continue"/>
            <w:noWrap w:val="0"/>
            <w:vAlign w:val="center"/>
          </w:tcPr>
          <w:p w14:paraId="65BFE212">
            <w:pPr>
              <w:widowControl/>
              <w:spacing w:line="340" w:lineRule="exact"/>
              <w:jc w:val="center"/>
              <w:rPr>
                <w:rFonts w:hint="default" w:ascii="Nimbus Roman" w:hAnsi="Nimbus Roman" w:eastAsia="方正仿宋_GBK" w:cs="Nimbus Roman"/>
                <w:color w:val="000000"/>
                <w:kern w:val="0"/>
                <w:sz w:val="24"/>
              </w:rPr>
            </w:pPr>
          </w:p>
        </w:tc>
        <w:tc>
          <w:tcPr>
            <w:tcW w:w="850" w:type="dxa"/>
            <w:vMerge w:val="restart"/>
            <w:noWrap w:val="0"/>
            <w:vAlign w:val="center"/>
          </w:tcPr>
          <w:p w14:paraId="4317BEE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18</w:t>
            </w:r>
          </w:p>
        </w:tc>
        <w:tc>
          <w:tcPr>
            <w:tcW w:w="965" w:type="dxa"/>
            <w:vMerge w:val="restart"/>
            <w:noWrap w:val="0"/>
            <w:vAlign w:val="center"/>
          </w:tcPr>
          <w:p w14:paraId="39F650C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木地</w:t>
            </w:r>
          </w:p>
          <w:p w14:paraId="33555C2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板类</w:t>
            </w:r>
          </w:p>
        </w:tc>
        <w:tc>
          <w:tcPr>
            <w:tcW w:w="2277" w:type="dxa"/>
            <w:gridSpan w:val="2"/>
            <w:noWrap w:val="0"/>
            <w:vAlign w:val="center"/>
          </w:tcPr>
          <w:p w14:paraId="2AE1CC2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低档</w:t>
            </w:r>
          </w:p>
        </w:tc>
        <w:tc>
          <w:tcPr>
            <w:tcW w:w="709" w:type="dxa"/>
            <w:noWrap w:val="0"/>
            <w:vAlign w:val="center"/>
          </w:tcPr>
          <w:p w14:paraId="550D29B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C89A92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w:t>
            </w:r>
          </w:p>
        </w:tc>
        <w:tc>
          <w:tcPr>
            <w:tcW w:w="2298" w:type="dxa"/>
            <w:noWrap w:val="0"/>
            <w:vAlign w:val="center"/>
          </w:tcPr>
          <w:p w14:paraId="2A0682D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拼木、杂木、杉木、水曲柳、柞木等，含楞木、油漆等</w:t>
            </w:r>
          </w:p>
        </w:tc>
      </w:tr>
      <w:tr w14:paraId="443D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0E99DC9">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18EEEFA8">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79863F3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7FB4D26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中档</w:t>
            </w:r>
          </w:p>
        </w:tc>
        <w:tc>
          <w:tcPr>
            <w:tcW w:w="709" w:type="dxa"/>
            <w:noWrap w:val="0"/>
            <w:vAlign w:val="center"/>
          </w:tcPr>
          <w:p w14:paraId="20BAEEA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083EF6C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95</w:t>
            </w:r>
          </w:p>
        </w:tc>
        <w:tc>
          <w:tcPr>
            <w:tcW w:w="2298" w:type="dxa"/>
            <w:noWrap w:val="0"/>
            <w:vAlign w:val="center"/>
          </w:tcPr>
          <w:p w14:paraId="21BAAB0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桦木、榉木等，含楞木、油漆等</w:t>
            </w:r>
          </w:p>
        </w:tc>
      </w:tr>
      <w:tr w14:paraId="7D35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jc w:val="center"/>
        </w:trPr>
        <w:tc>
          <w:tcPr>
            <w:tcW w:w="768" w:type="dxa"/>
            <w:vMerge w:val="continue"/>
            <w:noWrap w:val="0"/>
            <w:vAlign w:val="center"/>
          </w:tcPr>
          <w:p w14:paraId="0F0CC49B">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56F74B9F">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4517702D">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33580ED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高档</w:t>
            </w:r>
          </w:p>
        </w:tc>
        <w:tc>
          <w:tcPr>
            <w:tcW w:w="709" w:type="dxa"/>
            <w:noWrap w:val="0"/>
            <w:vAlign w:val="center"/>
          </w:tcPr>
          <w:p w14:paraId="764E117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FA0BE5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135</w:t>
            </w:r>
          </w:p>
        </w:tc>
        <w:tc>
          <w:tcPr>
            <w:tcW w:w="2298" w:type="dxa"/>
            <w:noWrap w:val="0"/>
            <w:vAlign w:val="center"/>
          </w:tcPr>
          <w:p w14:paraId="17E73E0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山毛榉、进口木材、竹地板等，含楞木、油漆等</w:t>
            </w:r>
          </w:p>
        </w:tc>
      </w:tr>
      <w:tr w14:paraId="6333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exact"/>
          <w:jc w:val="center"/>
        </w:trPr>
        <w:tc>
          <w:tcPr>
            <w:tcW w:w="768" w:type="dxa"/>
            <w:vMerge w:val="continue"/>
            <w:noWrap w:val="0"/>
            <w:vAlign w:val="center"/>
          </w:tcPr>
          <w:p w14:paraId="21681A68">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26524352">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6BF36729">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319D6B7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简易拼木地板</w:t>
            </w:r>
          </w:p>
        </w:tc>
        <w:tc>
          <w:tcPr>
            <w:tcW w:w="709" w:type="dxa"/>
            <w:noWrap w:val="0"/>
            <w:vAlign w:val="center"/>
          </w:tcPr>
          <w:p w14:paraId="02EBD40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FE6585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25</w:t>
            </w:r>
          </w:p>
        </w:tc>
        <w:tc>
          <w:tcPr>
            <w:tcW w:w="2298" w:type="dxa"/>
            <w:noWrap w:val="0"/>
            <w:vAlign w:val="center"/>
          </w:tcPr>
          <w:p w14:paraId="0F1F47F2">
            <w:pPr>
              <w:widowControl/>
              <w:spacing w:line="30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底层地面未作充分处理，无地笼等；材质较差、二次使用、工艺不规范等</w:t>
            </w:r>
          </w:p>
        </w:tc>
      </w:tr>
      <w:tr w14:paraId="53C0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0E749C3">
            <w:pPr>
              <w:widowControl/>
              <w:spacing w:line="340" w:lineRule="exact"/>
              <w:jc w:val="center"/>
              <w:rPr>
                <w:rFonts w:hint="default" w:ascii="Nimbus Roman" w:hAnsi="Nimbus Roman" w:eastAsia="方正仿宋_GBK" w:cs="Nimbus Roman"/>
                <w:color w:val="000000"/>
                <w:kern w:val="0"/>
                <w:sz w:val="24"/>
              </w:rPr>
            </w:pPr>
          </w:p>
        </w:tc>
        <w:tc>
          <w:tcPr>
            <w:tcW w:w="850" w:type="dxa"/>
            <w:vMerge w:val="continue"/>
            <w:noWrap w:val="0"/>
            <w:vAlign w:val="center"/>
          </w:tcPr>
          <w:p w14:paraId="372BB694">
            <w:pPr>
              <w:widowControl/>
              <w:spacing w:line="340" w:lineRule="exact"/>
              <w:jc w:val="center"/>
              <w:rPr>
                <w:rFonts w:hint="default" w:ascii="Nimbus Roman" w:hAnsi="Nimbus Roman" w:eastAsia="方正仿宋_GBK" w:cs="Nimbus Roman"/>
                <w:color w:val="000000"/>
                <w:kern w:val="0"/>
                <w:sz w:val="24"/>
              </w:rPr>
            </w:pPr>
          </w:p>
        </w:tc>
        <w:tc>
          <w:tcPr>
            <w:tcW w:w="965" w:type="dxa"/>
            <w:vMerge w:val="continue"/>
            <w:noWrap w:val="0"/>
            <w:vAlign w:val="center"/>
          </w:tcPr>
          <w:p w14:paraId="382A0384">
            <w:pPr>
              <w:widowControl/>
              <w:spacing w:line="340" w:lineRule="exact"/>
              <w:jc w:val="center"/>
              <w:rPr>
                <w:rFonts w:hint="default" w:ascii="Nimbus Roman" w:hAnsi="Nimbus Roman" w:eastAsia="方正仿宋_GBK" w:cs="Nimbus Roman"/>
                <w:color w:val="000000"/>
                <w:kern w:val="0"/>
                <w:sz w:val="24"/>
              </w:rPr>
            </w:pPr>
          </w:p>
        </w:tc>
        <w:tc>
          <w:tcPr>
            <w:tcW w:w="2277" w:type="dxa"/>
            <w:gridSpan w:val="2"/>
            <w:noWrap w:val="0"/>
            <w:vAlign w:val="center"/>
          </w:tcPr>
          <w:p w14:paraId="223414D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复合地板</w:t>
            </w:r>
          </w:p>
        </w:tc>
        <w:tc>
          <w:tcPr>
            <w:tcW w:w="709" w:type="dxa"/>
            <w:noWrap w:val="0"/>
            <w:vAlign w:val="center"/>
          </w:tcPr>
          <w:p w14:paraId="7F3AA1E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A2E089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45</w:t>
            </w:r>
          </w:p>
        </w:tc>
        <w:tc>
          <w:tcPr>
            <w:tcW w:w="2298" w:type="dxa"/>
            <w:noWrap w:val="0"/>
            <w:vAlign w:val="center"/>
          </w:tcPr>
          <w:p w14:paraId="615C5B2B">
            <w:pPr>
              <w:widowControl/>
              <w:spacing w:line="340" w:lineRule="exact"/>
              <w:jc w:val="center"/>
              <w:rPr>
                <w:rFonts w:hint="default" w:ascii="Nimbus Roman" w:hAnsi="Nimbus Roman" w:eastAsia="方正仿宋_GBK" w:cs="Nimbus Roman"/>
                <w:color w:val="000000"/>
                <w:kern w:val="0"/>
                <w:sz w:val="24"/>
              </w:rPr>
            </w:pPr>
          </w:p>
        </w:tc>
      </w:tr>
      <w:tr w14:paraId="49F8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06F2464">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6A8D5B3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19</w:t>
            </w:r>
          </w:p>
        </w:tc>
        <w:tc>
          <w:tcPr>
            <w:tcW w:w="3242" w:type="dxa"/>
            <w:gridSpan w:val="3"/>
            <w:noWrap w:val="0"/>
            <w:vAlign w:val="center"/>
          </w:tcPr>
          <w:p w14:paraId="5C1EAE1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水磨石地面</w:t>
            </w:r>
          </w:p>
        </w:tc>
        <w:tc>
          <w:tcPr>
            <w:tcW w:w="709" w:type="dxa"/>
            <w:noWrap w:val="0"/>
            <w:vAlign w:val="center"/>
          </w:tcPr>
          <w:p w14:paraId="5526A81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C75D68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40</w:t>
            </w:r>
          </w:p>
        </w:tc>
        <w:tc>
          <w:tcPr>
            <w:tcW w:w="2298" w:type="dxa"/>
            <w:noWrap w:val="0"/>
            <w:vAlign w:val="center"/>
          </w:tcPr>
          <w:p w14:paraId="21AFE8D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铜嵌条每平方米增加10元</w:t>
            </w:r>
          </w:p>
        </w:tc>
      </w:tr>
      <w:tr w14:paraId="107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0D1003B">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0AD25DE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w:t>
            </w:r>
          </w:p>
        </w:tc>
        <w:tc>
          <w:tcPr>
            <w:tcW w:w="3242" w:type="dxa"/>
            <w:gridSpan w:val="3"/>
            <w:noWrap w:val="0"/>
            <w:vAlign w:val="center"/>
          </w:tcPr>
          <w:p w14:paraId="48AC803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塑料地板</w:t>
            </w:r>
          </w:p>
        </w:tc>
        <w:tc>
          <w:tcPr>
            <w:tcW w:w="709" w:type="dxa"/>
            <w:noWrap w:val="0"/>
            <w:vAlign w:val="center"/>
          </w:tcPr>
          <w:p w14:paraId="056DCF5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3FB1D90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w:t>
            </w:r>
          </w:p>
        </w:tc>
        <w:tc>
          <w:tcPr>
            <w:tcW w:w="2298" w:type="dxa"/>
            <w:noWrap w:val="0"/>
            <w:vAlign w:val="center"/>
          </w:tcPr>
          <w:p w14:paraId="384A6F47">
            <w:pPr>
              <w:widowControl/>
              <w:spacing w:line="340" w:lineRule="exact"/>
              <w:jc w:val="center"/>
              <w:rPr>
                <w:rFonts w:hint="default" w:ascii="Nimbus Roman" w:hAnsi="Nimbus Roman" w:eastAsia="方正仿宋_GBK" w:cs="Nimbus Roman"/>
                <w:color w:val="000000"/>
                <w:kern w:val="0"/>
                <w:sz w:val="24"/>
              </w:rPr>
            </w:pPr>
          </w:p>
        </w:tc>
      </w:tr>
      <w:tr w14:paraId="61D0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restart"/>
            <w:noWrap w:val="0"/>
            <w:vAlign w:val="center"/>
          </w:tcPr>
          <w:p w14:paraId="35DC147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其他</w:t>
            </w:r>
          </w:p>
        </w:tc>
        <w:tc>
          <w:tcPr>
            <w:tcW w:w="850" w:type="dxa"/>
            <w:noWrap w:val="0"/>
            <w:vAlign w:val="center"/>
          </w:tcPr>
          <w:p w14:paraId="160E71A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21</w:t>
            </w:r>
          </w:p>
        </w:tc>
        <w:tc>
          <w:tcPr>
            <w:tcW w:w="3242" w:type="dxa"/>
            <w:gridSpan w:val="3"/>
            <w:noWrap w:val="0"/>
            <w:vAlign w:val="center"/>
          </w:tcPr>
          <w:p w14:paraId="727CD1E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水  池（陶瓷、不锈钢等）</w:t>
            </w:r>
          </w:p>
        </w:tc>
        <w:tc>
          <w:tcPr>
            <w:tcW w:w="709" w:type="dxa"/>
            <w:noWrap w:val="0"/>
            <w:vAlign w:val="center"/>
          </w:tcPr>
          <w:p w14:paraId="5870F95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只</w:t>
            </w:r>
          </w:p>
        </w:tc>
        <w:tc>
          <w:tcPr>
            <w:tcW w:w="980" w:type="dxa"/>
            <w:noWrap w:val="0"/>
            <w:vAlign w:val="center"/>
          </w:tcPr>
          <w:p w14:paraId="136906A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100</w:t>
            </w:r>
          </w:p>
        </w:tc>
        <w:tc>
          <w:tcPr>
            <w:tcW w:w="2298" w:type="dxa"/>
            <w:noWrap w:val="0"/>
            <w:vAlign w:val="center"/>
          </w:tcPr>
          <w:p w14:paraId="1FF6E51A">
            <w:pPr>
              <w:widowControl/>
              <w:spacing w:line="340" w:lineRule="exact"/>
              <w:jc w:val="center"/>
              <w:rPr>
                <w:rFonts w:hint="default" w:ascii="Nimbus Roman" w:hAnsi="Nimbus Roman" w:eastAsia="方正仿宋_GBK" w:cs="Nimbus Roman"/>
                <w:color w:val="000000"/>
                <w:kern w:val="0"/>
                <w:sz w:val="24"/>
              </w:rPr>
            </w:pPr>
          </w:p>
        </w:tc>
      </w:tr>
      <w:tr w14:paraId="6383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C91972F">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899C51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22</w:t>
            </w:r>
          </w:p>
        </w:tc>
        <w:tc>
          <w:tcPr>
            <w:tcW w:w="3242" w:type="dxa"/>
            <w:gridSpan w:val="3"/>
            <w:noWrap w:val="0"/>
            <w:vAlign w:val="center"/>
          </w:tcPr>
          <w:p w14:paraId="036A38D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成品面盆</w:t>
            </w:r>
          </w:p>
        </w:tc>
        <w:tc>
          <w:tcPr>
            <w:tcW w:w="709" w:type="dxa"/>
            <w:noWrap w:val="0"/>
            <w:vAlign w:val="center"/>
          </w:tcPr>
          <w:p w14:paraId="45B3F71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套</w:t>
            </w:r>
          </w:p>
        </w:tc>
        <w:tc>
          <w:tcPr>
            <w:tcW w:w="980" w:type="dxa"/>
            <w:noWrap w:val="0"/>
            <w:vAlign w:val="center"/>
          </w:tcPr>
          <w:p w14:paraId="2F74C32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360</w:t>
            </w:r>
          </w:p>
        </w:tc>
        <w:tc>
          <w:tcPr>
            <w:tcW w:w="2298" w:type="dxa"/>
            <w:noWrap w:val="0"/>
            <w:vAlign w:val="center"/>
          </w:tcPr>
          <w:p w14:paraId="4AE30DE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含墙镜</w:t>
            </w:r>
          </w:p>
        </w:tc>
      </w:tr>
      <w:tr w14:paraId="500F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63D5CD0">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77BEC1F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23</w:t>
            </w:r>
          </w:p>
        </w:tc>
        <w:tc>
          <w:tcPr>
            <w:tcW w:w="3242" w:type="dxa"/>
            <w:gridSpan w:val="3"/>
            <w:noWrap w:val="0"/>
            <w:vAlign w:val="center"/>
          </w:tcPr>
          <w:p w14:paraId="4020DAF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座便器</w:t>
            </w:r>
          </w:p>
        </w:tc>
        <w:tc>
          <w:tcPr>
            <w:tcW w:w="709" w:type="dxa"/>
            <w:noWrap w:val="0"/>
            <w:vAlign w:val="center"/>
          </w:tcPr>
          <w:p w14:paraId="668EBBF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只</w:t>
            </w:r>
          </w:p>
        </w:tc>
        <w:tc>
          <w:tcPr>
            <w:tcW w:w="980" w:type="dxa"/>
            <w:noWrap w:val="0"/>
            <w:vAlign w:val="center"/>
          </w:tcPr>
          <w:p w14:paraId="501D8A7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360</w:t>
            </w:r>
          </w:p>
        </w:tc>
        <w:tc>
          <w:tcPr>
            <w:tcW w:w="2298" w:type="dxa"/>
            <w:noWrap w:val="0"/>
            <w:vAlign w:val="center"/>
          </w:tcPr>
          <w:p w14:paraId="63F7E47E">
            <w:pPr>
              <w:widowControl/>
              <w:spacing w:line="340" w:lineRule="exact"/>
              <w:jc w:val="center"/>
              <w:rPr>
                <w:rFonts w:hint="default" w:ascii="Nimbus Roman" w:hAnsi="Nimbus Roman" w:eastAsia="方正仿宋_GBK" w:cs="Nimbus Roman"/>
                <w:color w:val="000000"/>
                <w:kern w:val="0"/>
                <w:sz w:val="24"/>
              </w:rPr>
            </w:pPr>
          </w:p>
        </w:tc>
      </w:tr>
      <w:tr w14:paraId="5974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6DE0D5E6">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6C279E7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24</w:t>
            </w:r>
          </w:p>
        </w:tc>
        <w:tc>
          <w:tcPr>
            <w:tcW w:w="3242" w:type="dxa"/>
            <w:gridSpan w:val="3"/>
            <w:noWrap w:val="0"/>
            <w:vAlign w:val="center"/>
          </w:tcPr>
          <w:p w14:paraId="2F69AA8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小便器</w:t>
            </w:r>
          </w:p>
        </w:tc>
        <w:tc>
          <w:tcPr>
            <w:tcW w:w="709" w:type="dxa"/>
            <w:noWrap w:val="0"/>
            <w:vAlign w:val="center"/>
          </w:tcPr>
          <w:p w14:paraId="3C92BDE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只</w:t>
            </w:r>
          </w:p>
        </w:tc>
        <w:tc>
          <w:tcPr>
            <w:tcW w:w="980" w:type="dxa"/>
            <w:noWrap w:val="0"/>
            <w:vAlign w:val="center"/>
          </w:tcPr>
          <w:p w14:paraId="1D9F658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180</w:t>
            </w:r>
          </w:p>
        </w:tc>
        <w:tc>
          <w:tcPr>
            <w:tcW w:w="2298" w:type="dxa"/>
            <w:noWrap w:val="0"/>
            <w:vAlign w:val="center"/>
          </w:tcPr>
          <w:p w14:paraId="458DE331">
            <w:pPr>
              <w:widowControl/>
              <w:spacing w:line="340" w:lineRule="exact"/>
              <w:jc w:val="center"/>
              <w:rPr>
                <w:rFonts w:hint="default" w:ascii="Nimbus Roman" w:hAnsi="Nimbus Roman" w:eastAsia="方正仿宋_GBK" w:cs="Nimbus Roman"/>
                <w:color w:val="000000"/>
                <w:kern w:val="0"/>
                <w:sz w:val="24"/>
              </w:rPr>
            </w:pPr>
          </w:p>
        </w:tc>
      </w:tr>
      <w:tr w14:paraId="62AA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9ED0F25">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55E1047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25</w:t>
            </w:r>
          </w:p>
        </w:tc>
        <w:tc>
          <w:tcPr>
            <w:tcW w:w="3242" w:type="dxa"/>
            <w:gridSpan w:val="3"/>
            <w:noWrap w:val="0"/>
            <w:vAlign w:val="center"/>
          </w:tcPr>
          <w:p w14:paraId="31F3B3F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玻璃隔断</w:t>
            </w:r>
          </w:p>
        </w:tc>
        <w:tc>
          <w:tcPr>
            <w:tcW w:w="709" w:type="dxa"/>
            <w:noWrap w:val="0"/>
            <w:vAlign w:val="center"/>
          </w:tcPr>
          <w:p w14:paraId="622E1BB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19936FE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155</w:t>
            </w:r>
          </w:p>
        </w:tc>
        <w:tc>
          <w:tcPr>
            <w:tcW w:w="2298" w:type="dxa"/>
            <w:noWrap w:val="0"/>
            <w:vAlign w:val="center"/>
          </w:tcPr>
          <w:p w14:paraId="26160B88">
            <w:pPr>
              <w:widowControl/>
              <w:spacing w:line="340" w:lineRule="exact"/>
              <w:jc w:val="center"/>
              <w:rPr>
                <w:rFonts w:hint="default" w:ascii="Nimbus Roman" w:hAnsi="Nimbus Roman" w:eastAsia="方正仿宋_GBK" w:cs="Nimbus Roman"/>
                <w:color w:val="000000"/>
                <w:kern w:val="0"/>
                <w:sz w:val="24"/>
              </w:rPr>
            </w:pPr>
          </w:p>
        </w:tc>
      </w:tr>
      <w:tr w14:paraId="427B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D942BB1">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8DCCF1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26</w:t>
            </w:r>
          </w:p>
        </w:tc>
        <w:tc>
          <w:tcPr>
            <w:tcW w:w="3242" w:type="dxa"/>
            <w:gridSpan w:val="3"/>
            <w:noWrap w:val="0"/>
            <w:vAlign w:val="center"/>
          </w:tcPr>
          <w:p w14:paraId="34E4E65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塑钢隔断</w:t>
            </w:r>
          </w:p>
        </w:tc>
        <w:tc>
          <w:tcPr>
            <w:tcW w:w="709" w:type="dxa"/>
            <w:noWrap w:val="0"/>
            <w:vAlign w:val="center"/>
          </w:tcPr>
          <w:p w14:paraId="4F102C0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F4FD99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120</w:t>
            </w:r>
          </w:p>
        </w:tc>
        <w:tc>
          <w:tcPr>
            <w:tcW w:w="2298" w:type="dxa"/>
            <w:noWrap w:val="0"/>
            <w:vAlign w:val="center"/>
          </w:tcPr>
          <w:p w14:paraId="128B00A9">
            <w:pPr>
              <w:widowControl/>
              <w:spacing w:line="340" w:lineRule="exact"/>
              <w:jc w:val="center"/>
              <w:rPr>
                <w:rFonts w:hint="default" w:ascii="Nimbus Roman" w:hAnsi="Nimbus Roman" w:eastAsia="方正仿宋_GBK" w:cs="Nimbus Roman"/>
                <w:color w:val="000000"/>
                <w:kern w:val="0"/>
                <w:sz w:val="24"/>
              </w:rPr>
            </w:pPr>
          </w:p>
        </w:tc>
      </w:tr>
      <w:tr w14:paraId="7D69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5E653EA">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747C660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27</w:t>
            </w:r>
          </w:p>
        </w:tc>
        <w:tc>
          <w:tcPr>
            <w:tcW w:w="3242" w:type="dxa"/>
            <w:gridSpan w:val="3"/>
            <w:noWrap w:val="0"/>
            <w:vAlign w:val="center"/>
          </w:tcPr>
          <w:p w14:paraId="448E706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花  洒</w:t>
            </w:r>
          </w:p>
        </w:tc>
        <w:tc>
          <w:tcPr>
            <w:tcW w:w="709" w:type="dxa"/>
            <w:noWrap w:val="0"/>
            <w:vAlign w:val="center"/>
          </w:tcPr>
          <w:p w14:paraId="4F09BD5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套</w:t>
            </w:r>
          </w:p>
        </w:tc>
        <w:tc>
          <w:tcPr>
            <w:tcW w:w="980" w:type="dxa"/>
            <w:noWrap w:val="0"/>
            <w:vAlign w:val="center"/>
          </w:tcPr>
          <w:p w14:paraId="5F6AC4E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180</w:t>
            </w:r>
          </w:p>
        </w:tc>
        <w:tc>
          <w:tcPr>
            <w:tcW w:w="2298" w:type="dxa"/>
            <w:noWrap w:val="0"/>
            <w:vAlign w:val="center"/>
          </w:tcPr>
          <w:p w14:paraId="2182BC17">
            <w:pPr>
              <w:widowControl/>
              <w:spacing w:line="340" w:lineRule="exact"/>
              <w:jc w:val="center"/>
              <w:rPr>
                <w:rFonts w:hint="default" w:ascii="Nimbus Roman" w:hAnsi="Nimbus Roman" w:eastAsia="方正仿宋_GBK" w:cs="Nimbus Roman"/>
                <w:color w:val="000000"/>
                <w:kern w:val="0"/>
                <w:sz w:val="24"/>
              </w:rPr>
            </w:pPr>
          </w:p>
        </w:tc>
      </w:tr>
      <w:tr w14:paraId="3F4D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35628107">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2A656CF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28</w:t>
            </w:r>
          </w:p>
        </w:tc>
        <w:tc>
          <w:tcPr>
            <w:tcW w:w="3242" w:type="dxa"/>
            <w:gridSpan w:val="3"/>
            <w:noWrap w:val="0"/>
            <w:vAlign w:val="center"/>
          </w:tcPr>
          <w:p w14:paraId="32291FB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淋浴房</w:t>
            </w:r>
          </w:p>
        </w:tc>
        <w:tc>
          <w:tcPr>
            <w:tcW w:w="709" w:type="dxa"/>
            <w:noWrap w:val="0"/>
            <w:vAlign w:val="center"/>
          </w:tcPr>
          <w:p w14:paraId="4198E84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套</w:t>
            </w:r>
          </w:p>
        </w:tc>
        <w:tc>
          <w:tcPr>
            <w:tcW w:w="980" w:type="dxa"/>
            <w:noWrap w:val="0"/>
            <w:vAlign w:val="center"/>
          </w:tcPr>
          <w:p w14:paraId="65C0F45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720</w:t>
            </w:r>
          </w:p>
        </w:tc>
        <w:tc>
          <w:tcPr>
            <w:tcW w:w="2298" w:type="dxa"/>
            <w:noWrap w:val="0"/>
            <w:vAlign w:val="center"/>
          </w:tcPr>
          <w:p w14:paraId="0CE24911">
            <w:pPr>
              <w:widowControl/>
              <w:spacing w:line="340" w:lineRule="exact"/>
              <w:jc w:val="center"/>
              <w:rPr>
                <w:rFonts w:hint="default" w:ascii="Nimbus Roman" w:hAnsi="Nimbus Roman" w:eastAsia="方正仿宋_GBK" w:cs="Nimbus Roman"/>
                <w:color w:val="000000"/>
                <w:kern w:val="0"/>
                <w:sz w:val="24"/>
              </w:rPr>
            </w:pPr>
          </w:p>
        </w:tc>
      </w:tr>
      <w:tr w14:paraId="3716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FE72D5B">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28C8D8B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29</w:t>
            </w:r>
          </w:p>
        </w:tc>
        <w:tc>
          <w:tcPr>
            <w:tcW w:w="3242" w:type="dxa"/>
            <w:gridSpan w:val="3"/>
            <w:noWrap w:val="0"/>
            <w:vAlign w:val="center"/>
          </w:tcPr>
          <w:p w14:paraId="6310F5CE">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浴  缸</w:t>
            </w:r>
          </w:p>
        </w:tc>
        <w:tc>
          <w:tcPr>
            <w:tcW w:w="709" w:type="dxa"/>
            <w:noWrap w:val="0"/>
            <w:vAlign w:val="center"/>
          </w:tcPr>
          <w:p w14:paraId="1149603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只</w:t>
            </w:r>
          </w:p>
        </w:tc>
        <w:tc>
          <w:tcPr>
            <w:tcW w:w="980" w:type="dxa"/>
            <w:noWrap w:val="0"/>
            <w:vAlign w:val="center"/>
          </w:tcPr>
          <w:p w14:paraId="599697E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600</w:t>
            </w:r>
          </w:p>
        </w:tc>
        <w:tc>
          <w:tcPr>
            <w:tcW w:w="2298" w:type="dxa"/>
            <w:noWrap w:val="0"/>
            <w:vAlign w:val="center"/>
          </w:tcPr>
          <w:p w14:paraId="48B1D376">
            <w:pPr>
              <w:widowControl/>
              <w:spacing w:line="340" w:lineRule="exact"/>
              <w:jc w:val="center"/>
              <w:rPr>
                <w:rFonts w:hint="default" w:ascii="Nimbus Roman" w:hAnsi="Nimbus Roman" w:eastAsia="方正仿宋_GBK" w:cs="Nimbus Roman"/>
                <w:color w:val="000000"/>
                <w:kern w:val="0"/>
                <w:sz w:val="24"/>
              </w:rPr>
            </w:pPr>
          </w:p>
        </w:tc>
      </w:tr>
      <w:tr w14:paraId="5D9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CFD5AB9">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2A420A37">
            <w:pPr>
              <w:widowControl/>
              <w:spacing w:line="34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30</w:t>
            </w:r>
          </w:p>
        </w:tc>
        <w:tc>
          <w:tcPr>
            <w:tcW w:w="3242" w:type="dxa"/>
            <w:gridSpan w:val="3"/>
            <w:noWrap w:val="0"/>
            <w:vAlign w:val="center"/>
          </w:tcPr>
          <w:p w14:paraId="0721C8CD">
            <w:pPr>
              <w:widowControl/>
              <w:spacing w:line="34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浴  霸</w:t>
            </w:r>
          </w:p>
        </w:tc>
        <w:tc>
          <w:tcPr>
            <w:tcW w:w="709" w:type="dxa"/>
            <w:noWrap w:val="0"/>
            <w:vAlign w:val="center"/>
          </w:tcPr>
          <w:p w14:paraId="5C36562D">
            <w:pPr>
              <w:widowControl/>
              <w:spacing w:line="340" w:lineRule="exact"/>
              <w:jc w:val="center"/>
              <w:rPr>
                <w:rFonts w:hint="default" w:ascii="Nimbus Roman" w:hAnsi="Nimbus Roman" w:eastAsia="方正仿宋_GBK" w:cs="Nimbus Roman"/>
                <w:kern w:val="0"/>
                <w:sz w:val="24"/>
              </w:rPr>
            </w:pPr>
            <w:r>
              <w:rPr>
                <w:rFonts w:hint="default" w:ascii="Nimbus Roman" w:hAnsi="Nimbus Roman" w:eastAsia="方正仿宋_GBK" w:cs="Nimbus Roman"/>
                <w:kern w:val="0"/>
                <w:sz w:val="24"/>
              </w:rPr>
              <w:t>台</w:t>
            </w:r>
          </w:p>
        </w:tc>
        <w:tc>
          <w:tcPr>
            <w:tcW w:w="980" w:type="dxa"/>
            <w:noWrap w:val="0"/>
            <w:vAlign w:val="center"/>
          </w:tcPr>
          <w:p w14:paraId="425E969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50</w:t>
            </w:r>
          </w:p>
        </w:tc>
        <w:tc>
          <w:tcPr>
            <w:tcW w:w="2298" w:type="dxa"/>
            <w:noWrap w:val="0"/>
            <w:vAlign w:val="center"/>
          </w:tcPr>
          <w:p w14:paraId="42A69D5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拆装费</w:t>
            </w:r>
          </w:p>
        </w:tc>
      </w:tr>
      <w:tr w14:paraId="4BCC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A332617">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73924E5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31</w:t>
            </w:r>
          </w:p>
        </w:tc>
        <w:tc>
          <w:tcPr>
            <w:tcW w:w="3242" w:type="dxa"/>
            <w:gridSpan w:val="3"/>
            <w:noWrap w:val="0"/>
            <w:vAlign w:val="center"/>
          </w:tcPr>
          <w:p w14:paraId="3A27CF5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壁  橱</w:t>
            </w:r>
          </w:p>
        </w:tc>
        <w:tc>
          <w:tcPr>
            <w:tcW w:w="709" w:type="dxa"/>
            <w:noWrap w:val="0"/>
            <w:vAlign w:val="center"/>
          </w:tcPr>
          <w:p w14:paraId="50451E64">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25280D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270</w:t>
            </w:r>
          </w:p>
        </w:tc>
        <w:tc>
          <w:tcPr>
            <w:tcW w:w="2298" w:type="dxa"/>
            <w:noWrap w:val="0"/>
            <w:vAlign w:val="center"/>
          </w:tcPr>
          <w:p w14:paraId="4197E9AE">
            <w:pPr>
              <w:widowControl/>
              <w:spacing w:line="340" w:lineRule="exact"/>
              <w:jc w:val="center"/>
              <w:rPr>
                <w:rFonts w:hint="default" w:ascii="Nimbus Roman" w:hAnsi="Nimbus Roman" w:eastAsia="方正仿宋_GBK" w:cs="Nimbus Roman"/>
                <w:color w:val="000000"/>
                <w:kern w:val="0"/>
                <w:sz w:val="24"/>
              </w:rPr>
            </w:pPr>
          </w:p>
        </w:tc>
      </w:tr>
      <w:tr w14:paraId="1587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193F6389">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6C14C77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32</w:t>
            </w:r>
          </w:p>
        </w:tc>
        <w:tc>
          <w:tcPr>
            <w:tcW w:w="3242" w:type="dxa"/>
            <w:gridSpan w:val="3"/>
            <w:noWrap w:val="0"/>
            <w:vAlign w:val="center"/>
          </w:tcPr>
          <w:p w14:paraId="05F1BC4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成品整体橱柜</w:t>
            </w:r>
          </w:p>
        </w:tc>
        <w:tc>
          <w:tcPr>
            <w:tcW w:w="709" w:type="dxa"/>
            <w:noWrap w:val="0"/>
            <w:vAlign w:val="center"/>
          </w:tcPr>
          <w:p w14:paraId="36A58F3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1558BD3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480</w:t>
            </w:r>
          </w:p>
        </w:tc>
        <w:tc>
          <w:tcPr>
            <w:tcW w:w="2298" w:type="dxa"/>
            <w:noWrap w:val="0"/>
            <w:vAlign w:val="center"/>
          </w:tcPr>
          <w:p w14:paraId="45FAE5A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含柜门等</w:t>
            </w:r>
          </w:p>
        </w:tc>
      </w:tr>
      <w:tr w14:paraId="1C5B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DD5E127">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3449B7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33</w:t>
            </w:r>
          </w:p>
        </w:tc>
        <w:tc>
          <w:tcPr>
            <w:tcW w:w="3242" w:type="dxa"/>
            <w:gridSpan w:val="3"/>
            <w:noWrap w:val="0"/>
            <w:vAlign w:val="center"/>
          </w:tcPr>
          <w:p w14:paraId="6770BFF9">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砖砌筑灶台</w:t>
            </w:r>
          </w:p>
        </w:tc>
        <w:tc>
          <w:tcPr>
            <w:tcW w:w="709" w:type="dxa"/>
            <w:noWrap w:val="0"/>
            <w:vAlign w:val="center"/>
          </w:tcPr>
          <w:p w14:paraId="2EC0BD1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7408858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150</w:t>
            </w:r>
          </w:p>
        </w:tc>
        <w:tc>
          <w:tcPr>
            <w:tcW w:w="2298" w:type="dxa"/>
            <w:noWrap w:val="0"/>
            <w:vAlign w:val="center"/>
          </w:tcPr>
          <w:p w14:paraId="2FCD0F9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含面砖等</w:t>
            </w:r>
          </w:p>
        </w:tc>
      </w:tr>
      <w:tr w14:paraId="306A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F192CDE">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64E84A6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34</w:t>
            </w:r>
          </w:p>
        </w:tc>
        <w:tc>
          <w:tcPr>
            <w:tcW w:w="3242" w:type="dxa"/>
            <w:gridSpan w:val="3"/>
            <w:noWrap w:val="0"/>
            <w:vAlign w:val="center"/>
          </w:tcPr>
          <w:p w14:paraId="5D4E87C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吊  柜</w:t>
            </w:r>
          </w:p>
        </w:tc>
        <w:tc>
          <w:tcPr>
            <w:tcW w:w="709" w:type="dxa"/>
            <w:noWrap w:val="0"/>
            <w:vAlign w:val="center"/>
          </w:tcPr>
          <w:p w14:paraId="69AC25D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4794FCF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240</w:t>
            </w:r>
          </w:p>
        </w:tc>
        <w:tc>
          <w:tcPr>
            <w:tcW w:w="2298" w:type="dxa"/>
            <w:noWrap w:val="0"/>
            <w:vAlign w:val="center"/>
          </w:tcPr>
          <w:p w14:paraId="26878468">
            <w:pPr>
              <w:widowControl/>
              <w:spacing w:line="340" w:lineRule="exact"/>
              <w:jc w:val="center"/>
              <w:rPr>
                <w:rFonts w:hint="default" w:ascii="Nimbus Roman" w:hAnsi="Nimbus Roman" w:eastAsia="方正仿宋_GBK" w:cs="Nimbus Roman"/>
                <w:color w:val="000000"/>
                <w:kern w:val="0"/>
                <w:sz w:val="24"/>
              </w:rPr>
            </w:pPr>
          </w:p>
        </w:tc>
      </w:tr>
      <w:tr w14:paraId="7F97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67C4B60">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21B3BCE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35</w:t>
            </w:r>
          </w:p>
        </w:tc>
        <w:tc>
          <w:tcPr>
            <w:tcW w:w="3242" w:type="dxa"/>
            <w:gridSpan w:val="3"/>
            <w:noWrap w:val="0"/>
            <w:vAlign w:val="center"/>
          </w:tcPr>
          <w:p w14:paraId="267969F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包  门</w:t>
            </w:r>
          </w:p>
        </w:tc>
        <w:tc>
          <w:tcPr>
            <w:tcW w:w="709" w:type="dxa"/>
            <w:noWrap w:val="0"/>
            <w:vAlign w:val="center"/>
          </w:tcPr>
          <w:p w14:paraId="4A7C77D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769CCBB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35</w:t>
            </w:r>
          </w:p>
        </w:tc>
        <w:tc>
          <w:tcPr>
            <w:tcW w:w="2298" w:type="dxa"/>
            <w:noWrap w:val="0"/>
            <w:vAlign w:val="center"/>
          </w:tcPr>
          <w:p w14:paraId="7AB632E2">
            <w:pPr>
              <w:widowControl/>
              <w:spacing w:line="340" w:lineRule="exact"/>
              <w:jc w:val="center"/>
              <w:rPr>
                <w:rFonts w:hint="default" w:ascii="Nimbus Roman" w:hAnsi="Nimbus Roman" w:eastAsia="方正仿宋_GBK" w:cs="Nimbus Roman"/>
                <w:color w:val="000000"/>
                <w:kern w:val="0"/>
                <w:sz w:val="24"/>
              </w:rPr>
            </w:pPr>
          </w:p>
        </w:tc>
      </w:tr>
      <w:tr w14:paraId="7579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FB75D3F">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174E826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36</w:t>
            </w:r>
          </w:p>
        </w:tc>
        <w:tc>
          <w:tcPr>
            <w:tcW w:w="3242" w:type="dxa"/>
            <w:gridSpan w:val="3"/>
            <w:noWrap w:val="0"/>
            <w:vAlign w:val="center"/>
          </w:tcPr>
          <w:p w14:paraId="200FEC9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包  窗</w:t>
            </w:r>
          </w:p>
        </w:tc>
        <w:tc>
          <w:tcPr>
            <w:tcW w:w="709" w:type="dxa"/>
            <w:noWrap w:val="0"/>
            <w:vAlign w:val="center"/>
          </w:tcPr>
          <w:p w14:paraId="3AD7F0DA">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m</w:t>
            </w:r>
          </w:p>
        </w:tc>
        <w:tc>
          <w:tcPr>
            <w:tcW w:w="980" w:type="dxa"/>
            <w:noWrap w:val="0"/>
            <w:vAlign w:val="center"/>
          </w:tcPr>
          <w:p w14:paraId="4F84AEF0">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30</w:t>
            </w:r>
          </w:p>
        </w:tc>
        <w:tc>
          <w:tcPr>
            <w:tcW w:w="2298" w:type="dxa"/>
            <w:noWrap w:val="0"/>
            <w:vAlign w:val="center"/>
          </w:tcPr>
          <w:p w14:paraId="0019A5BE">
            <w:pPr>
              <w:widowControl/>
              <w:spacing w:line="340" w:lineRule="exact"/>
              <w:jc w:val="center"/>
              <w:rPr>
                <w:rFonts w:hint="default" w:ascii="Nimbus Roman" w:hAnsi="Nimbus Roman" w:eastAsia="方正仿宋_GBK" w:cs="Nimbus Roman"/>
                <w:color w:val="000000"/>
                <w:kern w:val="0"/>
                <w:sz w:val="24"/>
              </w:rPr>
            </w:pPr>
          </w:p>
        </w:tc>
      </w:tr>
      <w:tr w14:paraId="5993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199D055">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06093FC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37</w:t>
            </w:r>
          </w:p>
        </w:tc>
        <w:tc>
          <w:tcPr>
            <w:tcW w:w="3242" w:type="dxa"/>
            <w:gridSpan w:val="3"/>
            <w:noWrap w:val="0"/>
            <w:vAlign w:val="center"/>
          </w:tcPr>
          <w:p w14:paraId="44752417">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石膏板隔断</w:t>
            </w:r>
          </w:p>
        </w:tc>
        <w:tc>
          <w:tcPr>
            <w:tcW w:w="709" w:type="dxa"/>
            <w:noWrap w:val="0"/>
            <w:vAlign w:val="center"/>
          </w:tcPr>
          <w:p w14:paraId="31754331">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24BD3C9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50</w:t>
            </w:r>
          </w:p>
        </w:tc>
        <w:tc>
          <w:tcPr>
            <w:tcW w:w="2298" w:type="dxa"/>
            <w:noWrap w:val="0"/>
            <w:vAlign w:val="center"/>
          </w:tcPr>
          <w:p w14:paraId="0ACC698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单面按照1/2计算</w:t>
            </w:r>
          </w:p>
        </w:tc>
      </w:tr>
      <w:tr w14:paraId="7612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7AA33572">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826C8E5">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38</w:t>
            </w:r>
          </w:p>
        </w:tc>
        <w:tc>
          <w:tcPr>
            <w:tcW w:w="3242" w:type="dxa"/>
            <w:gridSpan w:val="3"/>
            <w:noWrap w:val="0"/>
            <w:vAlign w:val="center"/>
          </w:tcPr>
          <w:p w14:paraId="6DE006B6">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不锈钢晾衣架</w:t>
            </w:r>
          </w:p>
        </w:tc>
        <w:tc>
          <w:tcPr>
            <w:tcW w:w="709" w:type="dxa"/>
            <w:noWrap w:val="0"/>
            <w:vAlign w:val="center"/>
          </w:tcPr>
          <w:p w14:paraId="412E39F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套</w:t>
            </w:r>
          </w:p>
        </w:tc>
        <w:tc>
          <w:tcPr>
            <w:tcW w:w="980" w:type="dxa"/>
            <w:noWrap w:val="0"/>
            <w:vAlign w:val="center"/>
          </w:tcPr>
          <w:p w14:paraId="6C201303">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200</w:t>
            </w:r>
          </w:p>
        </w:tc>
        <w:tc>
          <w:tcPr>
            <w:tcW w:w="2298" w:type="dxa"/>
            <w:noWrap w:val="0"/>
            <w:vAlign w:val="center"/>
          </w:tcPr>
          <w:p w14:paraId="190F7CEA">
            <w:pPr>
              <w:widowControl/>
              <w:spacing w:line="340" w:lineRule="exact"/>
              <w:jc w:val="center"/>
              <w:rPr>
                <w:rFonts w:hint="default" w:ascii="Nimbus Roman" w:hAnsi="Nimbus Roman" w:eastAsia="方正仿宋_GBK" w:cs="Nimbus Roman"/>
                <w:color w:val="000000"/>
                <w:kern w:val="0"/>
                <w:sz w:val="24"/>
              </w:rPr>
            </w:pPr>
          </w:p>
        </w:tc>
      </w:tr>
      <w:tr w14:paraId="433B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5803E5A6">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A669DB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39</w:t>
            </w:r>
          </w:p>
        </w:tc>
        <w:tc>
          <w:tcPr>
            <w:tcW w:w="3242" w:type="dxa"/>
            <w:gridSpan w:val="3"/>
            <w:noWrap w:val="0"/>
            <w:vAlign w:val="center"/>
          </w:tcPr>
          <w:p w14:paraId="195E0B7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铁楼梯</w:t>
            </w:r>
          </w:p>
        </w:tc>
        <w:tc>
          <w:tcPr>
            <w:tcW w:w="709" w:type="dxa"/>
            <w:noWrap w:val="0"/>
            <w:vAlign w:val="center"/>
          </w:tcPr>
          <w:p w14:paraId="54CC52ED">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6A44DC3C">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180</w:t>
            </w:r>
          </w:p>
        </w:tc>
        <w:tc>
          <w:tcPr>
            <w:tcW w:w="2298" w:type="dxa"/>
            <w:noWrap w:val="0"/>
            <w:vAlign w:val="center"/>
          </w:tcPr>
          <w:p w14:paraId="4C7140C5">
            <w:pPr>
              <w:widowControl/>
              <w:spacing w:line="340" w:lineRule="exact"/>
              <w:jc w:val="center"/>
              <w:rPr>
                <w:rFonts w:hint="default" w:ascii="Nimbus Roman" w:hAnsi="Nimbus Roman" w:eastAsia="方正仿宋_GBK" w:cs="Nimbus Roman"/>
                <w:color w:val="000000"/>
                <w:kern w:val="0"/>
                <w:sz w:val="24"/>
              </w:rPr>
            </w:pPr>
          </w:p>
        </w:tc>
      </w:tr>
      <w:tr w14:paraId="339A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68" w:type="dxa"/>
            <w:vMerge w:val="continue"/>
            <w:noWrap w:val="0"/>
            <w:vAlign w:val="center"/>
          </w:tcPr>
          <w:p w14:paraId="07BCDC2A">
            <w:pPr>
              <w:widowControl/>
              <w:spacing w:line="340" w:lineRule="exact"/>
              <w:jc w:val="center"/>
              <w:rPr>
                <w:rFonts w:hint="default" w:ascii="Nimbus Roman" w:hAnsi="Nimbus Roman" w:eastAsia="方正仿宋_GBK" w:cs="Nimbus Roman"/>
                <w:color w:val="000000"/>
                <w:kern w:val="0"/>
                <w:sz w:val="24"/>
              </w:rPr>
            </w:pPr>
          </w:p>
        </w:tc>
        <w:tc>
          <w:tcPr>
            <w:tcW w:w="850" w:type="dxa"/>
            <w:noWrap w:val="0"/>
            <w:vAlign w:val="center"/>
          </w:tcPr>
          <w:p w14:paraId="4906F2BB">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40</w:t>
            </w:r>
          </w:p>
        </w:tc>
        <w:tc>
          <w:tcPr>
            <w:tcW w:w="3242" w:type="dxa"/>
            <w:gridSpan w:val="3"/>
            <w:noWrap w:val="0"/>
            <w:vAlign w:val="center"/>
          </w:tcPr>
          <w:p w14:paraId="20A9681F">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普通木楼梯</w:t>
            </w:r>
          </w:p>
        </w:tc>
        <w:tc>
          <w:tcPr>
            <w:tcW w:w="709" w:type="dxa"/>
            <w:noWrap w:val="0"/>
            <w:vAlign w:val="center"/>
          </w:tcPr>
          <w:p w14:paraId="7D73AE02">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w:t>
            </w:r>
          </w:p>
        </w:tc>
        <w:tc>
          <w:tcPr>
            <w:tcW w:w="980" w:type="dxa"/>
            <w:noWrap w:val="0"/>
            <w:vAlign w:val="center"/>
          </w:tcPr>
          <w:p w14:paraId="7629AE08">
            <w:pPr>
              <w:widowControl/>
              <w:spacing w:line="340" w:lineRule="exact"/>
              <w:jc w:val="center"/>
              <w:rPr>
                <w:rFonts w:hint="default" w:ascii="Nimbus Roman" w:hAnsi="Nimbus Roman" w:eastAsia="方正仿宋_GBK" w:cs="Nimbus Roman"/>
                <w:color w:val="000000"/>
                <w:kern w:val="0"/>
                <w:sz w:val="24"/>
              </w:rPr>
            </w:pPr>
            <w:r>
              <w:rPr>
                <w:rFonts w:hint="default" w:ascii="Nimbus Roman" w:hAnsi="Nimbus Roman" w:eastAsia="方正仿宋_GBK" w:cs="Nimbus Roman"/>
                <w:color w:val="000000"/>
                <w:kern w:val="0"/>
                <w:sz w:val="24"/>
              </w:rPr>
              <w:t>150</w:t>
            </w:r>
          </w:p>
        </w:tc>
        <w:tc>
          <w:tcPr>
            <w:tcW w:w="2298" w:type="dxa"/>
            <w:noWrap w:val="0"/>
            <w:vAlign w:val="center"/>
          </w:tcPr>
          <w:p w14:paraId="2E88E123">
            <w:pPr>
              <w:widowControl/>
              <w:spacing w:line="340" w:lineRule="exact"/>
              <w:jc w:val="center"/>
              <w:rPr>
                <w:rFonts w:hint="default" w:ascii="Nimbus Roman" w:hAnsi="Nimbus Roman" w:eastAsia="方正仿宋_GBK" w:cs="Nimbus Roman"/>
                <w:color w:val="000000"/>
                <w:kern w:val="0"/>
                <w:sz w:val="24"/>
              </w:rPr>
            </w:pPr>
          </w:p>
        </w:tc>
      </w:tr>
    </w:tbl>
    <w:p w14:paraId="0C578C41">
      <w:pPr>
        <w:widowControl/>
        <w:spacing w:line="560" w:lineRule="exact"/>
        <w:rPr>
          <w:rFonts w:hint="default" w:ascii="Nimbus Roman" w:hAnsi="Nimbus Roman" w:eastAsia="方正黑体_GBK" w:cs="Nimbus Roman"/>
          <w:sz w:val="24"/>
        </w:rPr>
      </w:pPr>
      <w:r>
        <w:rPr>
          <w:rFonts w:hint="default" w:ascii="Nimbus Roman" w:hAnsi="Nimbus Roman" w:eastAsia="方正黑体_GBK" w:cs="Nimbus Roman"/>
          <w:sz w:val="24"/>
        </w:rPr>
        <w:t>说明：</w:t>
      </w:r>
    </w:p>
    <w:p w14:paraId="3F412365">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1.征收住宅房屋结构因素说明表已描述的项目不再另行补偿；</w:t>
      </w:r>
    </w:p>
    <w:p w14:paraId="1E073965">
      <w:pPr>
        <w:spacing w:line="560" w:lineRule="exact"/>
        <w:ind w:left="645" w:leftChars="250" w:hanging="120" w:hangingChars="50"/>
        <w:rPr>
          <w:rFonts w:hint="default" w:ascii="Nimbus Roman" w:hAnsi="Nimbus Roman" w:eastAsia="方正仿宋_GBK" w:cs="Nimbus Roman"/>
          <w:sz w:val="24"/>
        </w:rPr>
      </w:pPr>
      <w:r>
        <w:rPr>
          <w:rFonts w:hint="default" w:ascii="Nimbus Roman" w:hAnsi="Nimbus Roman" w:eastAsia="方正仿宋_GBK" w:cs="Nimbus Roman"/>
          <w:sz w:val="24"/>
        </w:rPr>
        <w:t>2.补偿后所有附属物归征收人所有，被征收人不得拆走或破坏（补助拆装费的项目除外）；</w:t>
      </w:r>
    </w:p>
    <w:p w14:paraId="75F72DE2">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3.违章建筑的装修、装潢不予补偿；</w:t>
      </w:r>
    </w:p>
    <w:p w14:paraId="7A71219A">
      <w:pPr>
        <w:spacing w:line="560" w:lineRule="exact"/>
        <w:ind w:left="584" w:leftChars="221" w:hanging="120" w:hangingChars="50"/>
        <w:rPr>
          <w:rFonts w:hint="default" w:ascii="Nimbus Roman" w:hAnsi="Nimbus Roman" w:eastAsia="方正仿宋_GBK" w:cs="Nimbus Roman"/>
          <w:sz w:val="24"/>
        </w:rPr>
      </w:pPr>
      <w:r>
        <w:rPr>
          <w:rFonts w:hint="default" w:ascii="Nimbus Roman" w:hAnsi="Nimbus Roman" w:eastAsia="方正仿宋_GBK" w:cs="Nimbus Roman"/>
          <w:sz w:val="24"/>
        </w:rPr>
        <w:t>4.本表所列为综合平均指导价，如装饰装潢材料特殊或本表未包含项目可根据市场情况测算评估。</w:t>
      </w:r>
    </w:p>
    <w:p w14:paraId="3BF0EE37">
      <w:pPr>
        <w:widowControl/>
        <w:spacing w:line="570" w:lineRule="exact"/>
        <w:jc w:val="left"/>
        <w:rPr>
          <w:rFonts w:hint="default" w:ascii="Nimbus Roman" w:hAnsi="Nimbus Roman" w:eastAsia="方正仿宋_GBK" w:cs="Nimbus Roman"/>
          <w:bCs/>
          <w:sz w:val="32"/>
          <w:szCs w:val="32"/>
        </w:rPr>
      </w:pPr>
    </w:p>
    <w:p w14:paraId="1A27CF45">
      <w:pPr>
        <w:widowControl/>
        <w:spacing w:line="570" w:lineRule="exact"/>
        <w:jc w:val="left"/>
        <w:rPr>
          <w:rFonts w:hint="default" w:ascii="Nimbus Roman" w:hAnsi="Nimbus Roman" w:eastAsia="方正仿宋_GBK" w:cs="Nimbus Roman"/>
          <w:bCs/>
          <w:sz w:val="32"/>
          <w:szCs w:val="32"/>
        </w:rPr>
      </w:pPr>
    </w:p>
    <w:p w14:paraId="0E85BC05">
      <w:pPr>
        <w:widowControl/>
        <w:spacing w:line="570" w:lineRule="exact"/>
        <w:jc w:val="left"/>
        <w:rPr>
          <w:rFonts w:hint="default" w:ascii="Nimbus Roman" w:hAnsi="Nimbus Roman" w:eastAsia="方正仿宋_GBK" w:cs="Nimbus Roman"/>
          <w:bCs/>
          <w:sz w:val="32"/>
          <w:szCs w:val="32"/>
        </w:rPr>
      </w:pPr>
    </w:p>
    <w:p w14:paraId="3A9A2EB0">
      <w:pPr>
        <w:widowControl/>
        <w:spacing w:line="570" w:lineRule="exact"/>
        <w:jc w:val="left"/>
        <w:rPr>
          <w:rFonts w:hint="default" w:ascii="Nimbus Roman" w:hAnsi="Nimbus Roman" w:eastAsia="方正仿宋_GBK" w:cs="Nimbus Roman"/>
          <w:bCs/>
          <w:sz w:val="32"/>
          <w:szCs w:val="32"/>
        </w:rPr>
      </w:pPr>
    </w:p>
    <w:p w14:paraId="566239C2">
      <w:pPr>
        <w:widowControl/>
        <w:spacing w:line="570" w:lineRule="exact"/>
        <w:jc w:val="left"/>
        <w:rPr>
          <w:rFonts w:hint="default" w:ascii="Nimbus Roman" w:hAnsi="Nimbus Roman" w:eastAsia="方正仿宋_GBK" w:cs="Nimbus Roman"/>
          <w:bCs/>
          <w:sz w:val="32"/>
          <w:szCs w:val="32"/>
        </w:rPr>
      </w:pPr>
    </w:p>
    <w:p w14:paraId="5E9F65BE">
      <w:pPr>
        <w:widowControl/>
        <w:spacing w:line="570" w:lineRule="exact"/>
        <w:jc w:val="left"/>
        <w:rPr>
          <w:rFonts w:hint="default" w:ascii="Nimbus Roman" w:hAnsi="Nimbus Roman" w:eastAsia="方正仿宋_GBK" w:cs="Nimbus Roman"/>
          <w:bCs/>
          <w:sz w:val="32"/>
          <w:szCs w:val="32"/>
        </w:rPr>
      </w:pPr>
    </w:p>
    <w:p w14:paraId="5E539C96">
      <w:pPr>
        <w:widowControl/>
        <w:spacing w:line="570" w:lineRule="exact"/>
        <w:jc w:val="left"/>
        <w:rPr>
          <w:rFonts w:hint="default" w:ascii="Nimbus Roman" w:hAnsi="Nimbus Roman" w:eastAsia="方正仿宋_GBK" w:cs="Nimbus Roman"/>
          <w:bCs/>
          <w:sz w:val="32"/>
          <w:szCs w:val="32"/>
        </w:rPr>
      </w:pPr>
    </w:p>
    <w:p w14:paraId="27A4D733">
      <w:pPr>
        <w:widowControl/>
        <w:spacing w:line="570" w:lineRule="exact"/>
        <w:jc w:val="left"/>
        <w:rPr>
          <w:rFonts w:hint="default" w:ascii="Nimbus Roman" w:hAnsi="Nimbus Roman" w:eastAsia="方正仿宋_GBK" w:cs="Nimbus Roman"/>
          <w:bCs/>
          <w:sz w:val="32"/>
          <w:szCs w:val="32"/>
        </w:rPr>
      </w:pPr>
    </w:p>
    <w:p w14:paraId="30710093">
      <w:pPr>
        <w:widowControl/>
        <w:spacing w:line="570" w:lineRule="exact"/>
        <w:jc w:val="left"/>
        <w:rPr>
          <w:rFonts w:hint="default" w:ascii="Nimbus Roman" w:hAnsi="Nimbus Roman" w:eastAsia="方正仿宋_GBK" w:cs="Nimbus Roman"/>
          <w:bCs/>
          <w:sz w:val="32"/>
          <w:szCs w:val="32"/>
        </w:rPr>
      </w:pPr>
    </w:p>
    <w:p w14:paraId="1BECAA61">
      <w:pPr>
        <w:widowControl/>
        <w:spacing w:line="570" w:lineRule="exact"/>
        <w:jc w:val="left"/>
        <w:rPr>
          <w:rFonts w:hint="default" w:ascii="Nimbus Roman" w:hAnsi="Nimbus Roman" w:eastAsia="方正仿宋_GBK" w:cs="Nimbus Roman"/>
          <w:bCs/>
          <w:sz w:val="32"/>
          <w:szCs w:val="32"/>
        </w:rPr>
      </w:pPr>
    </w:p>
    <w:p w14:paraId="7770664E">
      <w:pPr>
        <w:widowControl/>
        <w:spacing w:line="570" w:lineRule="exact"/>
        <w:jc w:val="left"/>
        <w:rPr>
          <w:rFonts w:hint="default" w:ascii="Nimbus Roman" w:hAnsi="Nimbus Roman" w:eastAsia="方正仿宋_GBK" w:cs="Nimbus Roman"/>
          <w:bCs/>
          <w:sz w:val="32"/>
          <w:szCs w:val="32"/>
        </w:rPr>
      </w:pPr>
    </w:p>
    <w:p w14:paraId="20F45AFB">
      <w:pPr>
        <w:widowControl/>
        <w:spacing w:line="570" w:lineRule="exact"/>
        <w:jc w:val="left"/>
        <w:rPr>
          <w:rFonts w:hint="default" w:ascii="Nimbus Roman" w:hAnsi="Nimbus Roman" w:eastAsia="方正仿宋_GBK" w:cs="Nimbus Roman"/>
          <w:bCs/>
          <w:sz w:val="32"/>
          <w:szCs w:val="32"/>
        </w:rPr>
      </w:pPr>
    </w:p>
    <w:p w14:paraId="1D9DD1DF">
      <w:pPr>
        <w:widowControl/>
        <w:spacing w:line="570" w:lineRule="exact"/>
        <w:jc w:val="left"/>
        <w:rPr>
          <w:rFonts w:hint="default" w:ascii="Nimbus Roman" w:hAnsi="Nimbus Roman" w:eastAsia="方正仿宋_GBK" w:cs="Nimbus Roman"/>
          <w:bCs/>
          <w:sz w:val="32"/>
          <w:szCs w:val="32"/>
        </w:rPr>
      </w:pPr>
    </w:p>
    <w:p w14:paraId="6D57A743">
      <w:pPr>
        <w:widowControl/>
        <w:spacing w:line="570" w:lineRule="exact"/>
        <w:jc w:val="left"/>
        <w:rPr>
          <w:rFonts w:hint="default" w:ascii="Nimbus Roman" w:hAnsi="Nimbus Roman" w:eastAsia="方正仿宋_GBK" w:cs="Nimbus Roman"/>
          <w:bCs/>
          <w:sz w:val="32"/>
          <w:szCs w:val="32"/>
        </w:rPr>
      </w:pPr>
    </w:p>
    <w:p w14:paraId="29BE4739">
      <w:pPr>
        <w:widowControl/>
        <w:spacing w:line="570" w:lineRule="exact"/>
        <w:jc w:val="left"/>
        <w:rPr>
          <w:rFonts w:hint="default" w:ascii="Nimbus Roman" w:hAnsi="Nimbus Roman" w:eastAsia="方正仿宋_GBK" w:cs="Nimbus Roman"/>
          <w:bCs/>
          <w:sz w:val="32"/>
          <w:szCs w:val="32"/>
        </w:rPr>
      </w:pPr>
    </w:p>
    <w:p w14:paraId="06405D3F">
      <w:pPr>
        <w:widowControl/>
        <w:spacing w:line="570" w:lineRule="exact"/>
        <w:jc w:val="left"/>
        <w:rPr>
          <w:rFonts w:hint="default" w:ascii="Nimbus Roman" w:hAnsi="Nimbus Roman" w:eastAsia="方正仿宋_GBK" w:cs="Nimbus Roman"/>
          <w:bCs/>
          <w:sz w:val="32"/>
          <w:szCs w:val="32"/>
        </w:rPr>
      </w:pPr>
      <w:r>
        <w:rPr>
          <w:rFonts w:hint="default" w:ascii="Nimbus Roman" w:hAnsi="Nimbus Roman" w:eastAsia="方正仿宋_GBK" w:cs="Nimbus Roman"/>
          <w:bCs/>
          <w:sz w:val="32"/>
          <w:szCs w:val="32"/>
        </w:rPr>
        <w:t>附表3：</w:t>
      </w:r>
    </w:p>
    <w:p w14:paraId="139D47B9">
      <w:pPr>
        <w:widowControl/>
        <w:spacing w:line="570" w:lineRule="exact"/>
        <w:jc w:val="center"/>
        <w:rPr>
          <w:rFonts w:hint="default" w:ascii="Nimbus Roman" w:hAnsi="Nimbus Roman" w:eastAsia="方正小标宋简体" w:cs="Nimbus Roman"/>
          <w:bCs/>
          <w:sz w:val="32"/>
          <w:szCs w:val="32"/>
        </w:rPr>
      </w:pPr>
      <w:r>
        <w:rPr>
          <w:rFonts w:hint="default" w:ascii="Nimbus Roman" w:hAnsi="Nimbus Roman" w:eastAsia="方正小标宋简体" w:cs="Nimbus Roman"/>
          <w:bCs/>
          <w:sz w:val="32"/>
          <w:szCs w:val="32"/>
        </w:rPr>
        <w:t>附属物补偿标准</w:t>
      </w:r>
    </w:p>
    <w:p w14:paraId="73E2E24A">
      <w:pPr>
        <w:widowControl/>
        <w:spacing w:line="570" w:lineRule="exact"/>
        <w:jc w:val="center"/>
        <w:rPr>
          <w:rFonts w:hint="default" w:ascii="Nimbus Roman" w:hAnsi="Nimbus Roman" w:eastAsia="方正小标宋简体" w:cs="Nimbus Roman"/>
          <w:bCs/>
          <w:sz w:val="32"/>
          <w:szCs w:val="32"/>
        </w:rPr>
      </w:pPr>
    </w:p>
    <w:tbl>
      <w:tblPr>
        <w:tblStyle w:val="8"/>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29"/>
        <w:gridCol w:w="272"/>
        <w:gridCol w:w="1524"/>
        <w:gridCol w:w="836"/>
        <w:gridCol w:w="794"/>
        <w:gridCol w:w="2959"/>
      </w:tblGrid>
      <w:tr w14:paraId="3224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blHeader/>
          <w:jc w:val="center"/>
        </w:trPr>
        <w:tc>
          <w:tcPr>
            <w:tcW w:w="731" w:type="dxa"/>
            <w:noWrap w:val="0"/>
            <w:vAlign w:val="center"/>
          </w:tcPr>
          <w:p w14:paraId="07AA71F7">
            <w:pPr>
              <w:spacing w:line="360" w:lineRule="exact"/>
              <w:jc w:val="center"/>
              <w:rPr>
                <w:rFonts w:hint="default" w:ascii="Nimbus Roman" w:hAnsi="Nimbus Roman" w:eastAsia="方正黑体_GBK" w:cs="Nimbus Roman"/>
                <w:bCs/>
                <w:sz w:val="24"/>
              </w:rPr>
            </w:pPr>
            <w:r>
              <w:rPr>
                <w:rFonts w:hint="default" w:ascii="Nimbus Roman" w:hAnsi="Nimbus Roman" w:eastAsia="方正黑体_GBK" w:cs="Nimbus Roman"/>
                <w:bCs/>
                <w:sz w:val="24"/>
              </w:rPr>
              <w:t>序号</w:t>
            </w:r>
          </w:p>
        </w:tc>
        <w:tc>
          <w:tcPr>
            <w:tcW w:w="3225" w:type="dxa"/>
            <w:gridSpan w:val="3"/>
            <w:noWrap w:val="0"/>
            <w:vAlign w:val="center"/>
          </w:tcPr>
          <w:p w14:paraId="33EEE9C1">
            <w:pPr>
              <w:spacing w:line="360" w:lineRule="exact"/>
              <w:jc w:val="center"/>
              <w:rPr>
                <w:rFonts w:hint="default" w:ascii="Nimbus Roman" w:hAnsi="Nimbus Roman" w:eastAsia="方正黑体_GBK" w:cs="Nimbus Roman"/>
                <w:bCs/>
                <w:sz w:val="24"/>
              </w:rPr>
            </w:pPr>
            <w:r>
              <w:rPr>
                <w:rFonts w:hint="default" w:ascii="Nimbus Roman" w:hAnsi="Nimbus Roman" w:eastAsia="方正黑体_GBK" w:cs="Nimbus Roman"/>
                <w:bCs/>
                <w:sz w:val="24"/>
              </w:rPr>
              <w:t>名  称  类  别  等  级</w:t>
            </w:r>
          </w:p>
        </w:tc>
        <w:tc>
          <w:tcPr>
            <w:tcW w:w="836" w:type="dxa"/>
            <w:noWrap w:val="0"/>
            <w:vAlign w:val="center"/>
          </w:tcPr>
          <w:p w14:paraId="60E3CB8B">
            <w:pPr>
              <w:spacing w:line="360" w:lineRule="exact"/>
              <w:rPr>
                <w:rFonts w:hint="default" w:ascii="Nimbus Roman" w:hAnsi="Nimbus Roman" w:eastAsia="方正黑体_GBK" w:cs="Nimbus Roman"/>
                <w:bCs/>
                <w:sz w:val="24"/>
              </w:rPr>
            </w:pPr>
            <w:r>
              <w:rPr>
                <w:rFonts w:hint="default" w:ascii="Nimbus Roman" w:hAnsi="Nimbus Roman" w:eastAsia="方正黑体_GBK" w:cs="Nimbus Roman"/>
                <w:bCs/>
                <w:sz w:val="24"/>
              </w:rPr>
              <w:t>单位</w:t>
            </w:r>
          </w:p>
        </w:tc>
        <w:tc>
          <w:tcPr>
            <w:tcW w:w="794" w:type="dxa"/>
            <w:noWrap w:val="0"/>
            <w:vAlign w:val="center"/>
          </w:tcPr>
          <w:p w14:paraId="0986A5B8">
            <w:pPr>
              <w:spacing w:line="360" w:lineRule="exact"/>
              <w:jc w:val="center"/>
              <w:rPr>
                <w:rFonts w:hint="default" w:ascii="Nimbus Roman" w:hAnsi="Nimbus Roman" w:eastAsia="方正黑体_GBK" w:cs="Nimbus Roman"/>
                <w:bCs/>
                <w:sz w:val="24"/>
              </w:rPr>
            </w:pPr>
            <w:r>
              <w:rPr>
                <w:rFonts w:hint="default" w:ascii="Nimbus Roman" w:hAnsi="Nimbus Roman" w:eastAsia="方正黑体_GBK" w:cs="Nimbus Roman"/>
                <w:bCs/>
                <w:sz w:val="24"/>
              </w:rPr>
              <w:t>单价</w:t>
            </w:r>
          </w:p>
          <w:p w14:paraId="70AC7629">
            <w:pPr>
              <w:spacing w:line="360" w:lineRule="exact"/>
              <w:jc w:val="center"/>
              <w:rPr>
                <w:rFonts w:hint="default" w:ascii="Nimbus Roman" w:hAnsi="Nimbus Roman" w:eastAsia="方正黑体_GBK" w:cs="Nimbus Roman"/>
                <w:bCs/>
                <w:sz w:val="24"/>
              </w:rPr>
            </w:pPr>
            <w:r>
              <w:rPr>
                <w:rFonts w:hint="default" w:ascii="Nimbus Roman" w:hAnsi="Nimbus Roman" w:eastAsia="方正黑体_GBK" w:cs="Nimbus Roman"/>
                <w:bCs/>
                <w:sz w:val="24"/>
              </w:rPr>
              <w:t>(元)</w:t>
            </w:r>
          </w:p>
        </w:tc>
        <w:tc>
          <w:tcPr>
            <w:tcW w:w="2959" w:type="dxa"/>
            <w:noWrap w:val="0"/>
            <w:vAlign w:val="center"/>
          </w:tcPr>
          <w:p w14:paraId="012EB71B">
            <w:pPr>
              <w:spacing w:line="360" w:lineRule="exact"/>
              <w:jc w:val="center"/>
              <w:rPr>
                <w:rFonts w:hint="default" w:ascii="Nimbus Roman" w:hAnsi="Nimbus Roman" w:eastAsia="方正黑体_GBK" w:cs="Nimbus Roman"/>
                <w:bCs/>
                <w:sz w:val="24"/>
              </w:rPr>
            </w:pPr>
            <w:r>
              <w:rPr>
                <w:rFonts w:hint="default" w:ascii="Nimbus Roman" w:hAnsi="Nimbus Roman" w:eastAsia="方正黑体_GBK" w:cs="Nimbus Roman"/>
                <w:bCs/>
                <w:sz w:val="24"/>
              </w:rPr>
              <w:t>备    注</w:t>
            </w:r>
          </w:p>
        </w:tc>
      </w:tr>
      <w:tr w14:paraId="2D78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restart"/>
            <w:noWrap w:val="0"/>
            <w:vAlign w:val="center"/>
          </w:tcPr>
          <w:p w14:paraId="6F759088">
            <w:pPr>
              <w:numPr>
                <w:ilvl w:val="0"/>
                <w:numId w:val="1"/>
              </w:numPr>
              <w:spacing w:line="360" w:lineRule="exact"/>
              <w:jc w:val="center"/>
              <w:rPr>
                <w:rFonts w:hint="default" w:ascii="Nimbus Roman" w:hAnsi="Nimbus Roman" w:eastAsia="方正仿宋_GBK" w:cs="Nimbus Roman"/>
                <w:sz w:val="24"/>
              </w:rPr>
            </w:pPr>
          </w:p>
        </w:tc>
        <w:tc>
          <w:tcPr>
            <w:tcW w:w="1429" w:type="dxa"/>
            <w:vMerge w:val="restart"/>
            <w:noWrap w:val="0"/>
            <w:vAlign w:val="center"/>
          </w:tcPr>
          <w:p w14:paraId="43C3586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围  墙</w:t>
            </w:r>
          </w:p>
        </w:tc>
        <w:tc>
          <w:tcPr>
            <w:tcW w:w="1796" w:type="dxa"/>
            <w:gridSpan w:val="2"/>
            <w:noWrap w:val="0"/>
            <w:vAlign w:val="center"/>
          </w:tcPr>
          <w:p w14:paraId="0A2DF9B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120mm砖墙</w:t>
            </w:r>
          </w:p>
        </w:tc>
        <w:tc>
          <w:tcPr>
            <w:tcW w:w="836" w:type="dxa"/>
            <w:noWrap w:val="0"/>
            <w:vAlign w:val="center"/>
          </w:tcPr>
          <w:p w14:paraId="57AEA58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21D48A5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70</w:t>
            </w:r>
          </w:p>
        </w:tc>
        <w:tc>
          <w:tcPr>
            <w:tcW w:w="2959" w:type="dxa"/>
            <w:vMerge w:val="restart"/>
            <w:noWrap w:val="0"/>
            <w:vAlign w:val="center"/>
          </w:tcPr>
          <w:p w14:paraId="5737CAF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整砖墙、连墙基</w:t>
            </w:r>
          </w:p>
        </w:tc>
      </w:tr>
      <w:tr w14:paraId="6DAC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761092EB">
            <w:pPr>
              <w:tabs>
                <w:tab w:val="left" w:pos="530"/>
              </w:tabs>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5138A9E7">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294F896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180mm砖墙或空斗墙</w:t>
            </w:r>
          </w:p>
        </w:tc>
        <w:tc>
          <w:tcPr>
            <w:tcW w:w="836" w:type="dxa"/>
            <w:noWrap w:val="0"/>
            <w:vAlign w:val="center"/>
          </w:tcPr>
          <w:p w14:paraId="57AA667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0B284EC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80</w:t>
            </w:r>
          </w:p>
        </w:tc>
        <w:tc>
          <w:tcPr>
            <w:tcW w:w="2959" w:type="dxa"/>
            <w:vMerge w:val="continue"/>
            <w:noWrap w:val="0"/>
            <w:vAlign w:val="center"/>
          </w:tcPr>
          <w:p w14:paraId="2F73A545">
            <w:pPr>
              <w:spacing w:line="360" w:lineRule="exact"/>
              <w:jc w:val="center"/>
              <w:rPr>
                <w:rFonts w:hint="default" w:ascii="Nimbus Roman" w:hAnsi="Nimbus Roman" w:eastAsia="方正仿宋_GBK" w:cs="Nimbus Roman"/>
                <w:sz w:val="24"/>
              </w:rPr>
            </w:pPr>
          </w:p>
        </w:tc>
      </w:tr>
      <w:tr w14:paraId="568E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61CA5CAF">
            <w:pPr>
              <w:tabs>
                <w:tab w:val="left" w:pos="530"/>
              </w:tabs>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22338BD8">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1AFAE5F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240mm砖墙</w:t>
            </w:r>
          </w:p>
        </w:tc>
        <w:tc>
          <w:tcPr>
            <w:tcW w:w="836" w:type="dxa"/>
            <w:noWrap w:val="0"/>
            <w:vAlign w:val="center"/>
          </w:tcPr>
          <w:p w14:paraId="7134918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6EB5A57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100</w:t>
            </w:r>
          </w:p>
        </w:tc>
        <w:tc>
          <w:tcPr>
            <w:tcW w:w="2959" w:type="dxa"/>
            <w:vMerge w:val="continue"/>
            <w:noWrap w:val="0"/>
            <w:vAlign w:val="center"/>
          </w:tcPr>
          <w:p w14:paraId="2EFC3AC9">
            <w:pPr>
              <w:spacing w:line="360" w:lineRule="exact"/>
              <w:jc w:val="center"/>
              <w:rPr>
                <w:rFonts w:hint="default" w:ascii="Nimbus Roman" w:hAnsi="Nimbus Roman" w:eastAsia="方正仿宋_GBK" w:cs="Nimbus Roman"/>
                <w:sz w:val="24"/>
              </w:rPr>
            </w:pPr>
          </w:p>
        </w:tc>
      </w:tr>
      <w:tr w14:paraId="3964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5F482647">
            <w:pPr>
              <w:tabs>
                <w:tab w:val="left" w:pos="530"/>
              </w:tabs>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32694125">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1A7FDF8C">
            <w:pPr>
              <w:spacing w:line="360" w:lineRule="exact"/>
              <w:jc w:val="center"/>
              <w:rPr>
                <w:rFonts w:hint="default" w:ascii="Nimbus Roman" w:hAnsi="Nimbus Roman" w:eastAsia="方正仿宋_GBK" w:cs="Nimbus Roman"/>
                <w:color w:val="000000"/>
                <w:sz w:val="24"/>
              </w:rPr>
            </w:pPr>
            <w:r>
              <w:rPr>
                <w:rFonts w:hint="default" w:ascii="Nimbus Roman" w:hAnsi="Nimbus Roman" w:eastAsia="方正仿宋_GBK" w:cs="Nimbus Roman"/>
                <w:color w:val="000000"/>
                <w:sz w:val="24"/>
              </w:rPr>
              <w:t>罗马柱围墙</w:t>
            </w:r>
          </w:p>
        </w:tc>
        <w:tc>
          <w:tcPr>
            <w:tcW w:w="836" w:type="dxa"/>
            <w:noWrap w:val="0"/>
            <w:vAlign w:val="center"/>
          </w:tcPr>
          <w:p w14:paraId="2BDEF0F8">
            <w:pPr>
              <w:spacing w:line="360" w:lineRule="exact"/>
              <w:jc w:val="center"/>
              <w:rPr>
                <w:rFonts w:hint="default" w:ascii="Nimbus Roman" w:hAnsi="Nimbus Roman" w:eastAsia="方正仿宋_GBK" w:cs="Nimbus Roman"/>
                <w:color w:val="000000"/>
                <w:sz w:val="24"/>
              </w:rPr>
            </w:pPr>
            <w:r>
              <w:rPr>
                <w:rFonts w:hint="default" w:ascii="Nimbus Roman" w:hAnsi="Nimbus Roman" w:eastAsia="方正仿宋_GBK" w:cs="Nimbus Roman"/>
                <w:color w:val="000000"/>
                <w:sz w:val="24"/>
              </w:rPr>
              <w:t>㎡</w:t>
            </w:r>
          </w:p>
        </w:tc>
        <w:tc>
          <w:tcPr>
            <w:tcW w:w="794" w:type="dxa"/>
            <w:noWrap w:val="0"/>
            <w:vAlign w:val="center"/>
          </w:tcPr>
          <w:p w14:paraId="2C37C35F">
            <w:pPr>
              <w:spacing w:line="360" w:lineRule="exact"/>
              <w:jc w:val="center"/>
              <w:rPr>
                <w:rFonts w:hint="default" w:ascii="Nimbus Roman" w:hAnsi="Nimbus Roman" w:eastAsia="方正仿宋_GBK" w:cs="Nimbus Roman"/>
                <w:color w:val="000000"/>
                <w:sz w:val="24"/>
              </w:rPr>
            </w:pPr>
            <w:r>
              <w:rPr>
                <w:rFonts w:hint="default" w:ascii="Nimbus Roman" w:hAnsi="Nimbus Roman" w:eastAsia="方正仿宋_GBK" w:cs="Nimbus Roman"/>
                <w:color w:val="000000"/>
                <w:sz w:val="24"/>
              </w:rPr>
              <w:t>85</w:t>
            </w:r>
          </w:p>
        </w:tc>
        <w:tc>
          <w:tcPr>
            <w:tcW w:w="2959" w:type="dxa"/>
            <w:vMerge w:val="continue"/>
            <w:noWrap w:val="0"/>
            <w:vAlign w:val="center"/>
          </w:tcPr>
          <w:p w14:paraId="1D58487B">
            <w:pPr>
              <w:spacing w:line="360" w:lineRule="exact"/>
              <w:jc w:val="center"/>
              <w:rPr>
                <w:rFonts w:hint="default" w:ascii="Nimbus Roman" w:hAnsi="Nimbus Roman" w:eastAsia="方正仿宋_GBK" w:cs="Nimbus Roman"/>
                <w:sz w:val="24"/>
              </w:rPr>
            </w:pPr>
          </w:p>
        </w:tc>
      </w:tr>
      <w:tr w14:paraId="4A44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restart"/>
            <w:noWrap w:val="0"/>
            <w:vAlign w:val="center"/>
          </w:tcPr>
          <w:p w14:paraId="0DFDDD61">
            <w:pPr>
              <w:numPr>
                <w:ilvl w:val="0"/>
                <w:numId w:val="1"/>
              </w:numPr>
              <w:spacing w:line="360" w:lineRule="exact"/>
              <w:jc w:val="center"/>
              <w:rPr>
                <w:rFonts w:hint="default" w:ascii="Nimbus Roman" w:hAnsi="Nimbus Roman" w:eastAsia="方正仿宋_GBK" w:cs="Nimbus Roman"/>
                <w:sz w:val="24"/>
              </w:rPr>
            </w:pPr>
          </w:p>
        </w:tc>
        <w:tc>
          <w:tcPr>
            <w:tcW w:w="1429" w:type="dxa"/>
            <w:vMerge w:val="restart"/>
            <w:noWrap w:val="0"/>
            <w:vAlign w:val="center"/>
          </w:tcPr>
          <w:p w14:paraId="129A6AE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室外地面</w:t>
            </w:r>
          </w:p>
        </w:tc>
        <w:tc>
          <w:tcPr>
            <w:tcW w:w="1796" w:type="dxa"/>
            <w:gridSpan w:val="2"/>
            <w:noWrap w:val="0"/>
            <w:vAlign w:val="center"/>
          </w:tcPr>
          <w:p w14:paraId="71AAC6B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水泥地坪</w:t>
            </w:r>
          </w:p>
        </w:tc>
        <w:tc>
          <w:tcPr>
            <w:tcW w:w="836" w:type="dxa"/>
            <w:noWrap w:val="0"/>
            <w:vAlign w:val="center"/>
          </w:tcPr>
          <w:p w14:paraId="1AE8E5F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2959A8C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40</w:t>
            </w:r>
          </w:p>
        </w:tc>
        <w:tc>
          <w:tcPr>
            <w:tcW w:w="2959" w:type="dxa"/>
            <w:noWrap w:val="0"/>
            <w:vAlign w:val="center"/>
          </w:tcPr>
          <w:p w14:paraId="264156D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含垫层</w:t>
            </w:r>
          </w:p>
        </w:tc>
      </w:tr>
      <w:tr w14:paraId="1F71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6887404B">
            <w:pPr>
              <w:numPr>
                <w:ilvl w:val="0"/>
                <w:numId w:val="1"/>
              </w:numPr>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21F4F93E">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4064A74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砖地坪</w:t>
            </w:r>
          </w:p>
        </w:tc>
        <w:tc>
          <w:tcPr>
            <w:tcW w:w="836" w:type="dxa"/>
            <w:noWrap w:val="0"/>
            <w:vAlign w:val="center"/>
          </w:tcPr>
          <w:p w14:paraId="119EA17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4D6F6B5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25</w:t>
            </w:r>
          </w:p>
        </w:tc>
        <w:tc>
          <w:tcPr>
            <w:tcW w:w="2959" w:type="dxa"/>
            <w:noWrap w:val="0"/>
            <w:vAlign w:val="center"/>
          </w:tcPr>
          <w:p w14:paraId="30DA8C1D">
            <w:pPr>
              <w:spacing w:line="360" w:lineRule="exact"/>
              <w:jc w:val="center"/>
              <w:rPr>
                <w:rFonts w:hint="default" w:ascii="Nimbus Roman" w:hAnsi="Nimbus Roman" w:eastAsia="方正仿宋_GBK" w:cs="Nimbus Roman"/>
                <w:sz w:val="24"/>
              </w:rPr>
            </w:pPr>
          </w:p>
        </w:tc>
      </w:tr>
      <w:tr w14:paraId="5A31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7B9BA4BE">
            <w:pPr>
              <w:numPr>
                <w:ilvl w:val="0"/>
                <w:numId w:val="1"/>
              </w:numPr>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4E3ED7A8">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23A54EE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水磨石地面</w:t>
            </w:r>
          </w:p>
        </w:tc>
        <w:tc>
          <w:tcPr>
            <w:tcW w:w="836" w:type="dxa"/>
            <w:noWrap w:val="0"/>
            <w:vAlign w:val="center"/>
          </w:tcPr>
          <w:p w14:paraId="50D1A30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3EA2D76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40</w:t>
            </w:r>
          </w:p>
        </w:tc>
        <w:tc>
          <w:tcPr>
            <w:tcW w:w="2959" w:type="dxa"/>
            <w:noWrap w:val="0"/>
            <w:vAlign w:val="center"/>
          </w:tcPr>
          <w:p w14:paraId="57C9462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铜嵌条每平方米增加10元</w:t>
            </w:r>
          </w:p>
        </w:tc>
      </w:tr>
      <w:tr w14:paraId="77A5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2BB39D13">
            <w:pPr>
              <w:numPr>
                <w:ilvl w:val="0"/>
                <w:numId w:val="1"/>
              </w:numPr>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178BC949">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0775D12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地砖</w:t>
            </w:r>
          </w:p>
        </w:tc>
        <w:tc>
          <w:tcPr>
            <w:tcW w:w="836" w:type="dxa"/>
            <w:noWrap w:val="0"/>
            <w:vAlign w:val="center"/>
          </w:tcPr>
          <w:p w14:paraId="675B990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7B514BD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60</w:t>
            </w:r>
          </w:p>
        </w:tc>
        <w:tc>
          <w:tcPr>
            <w:tcW w:w="2959" w:type="dxa"/>
            <w:vMerge w:val="restart"/>
            <w:noWrap w:val="0"/>
            <w:vAlign w:val="center"/>
          </w:tcPr>
          <w:p w14:paraId="299277B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碎片拼成的按正常标准的1/3补偿</w:t>
            </w:r>
          </w:p>
        </w:tc>
      </w:tr>
      <w:tr w14:paraId="7239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2DB140A4">
            <w:pPr>
              <w:numPr>
                <w:ilvl w:val="0"/>
                <w:numId w:val="1"/>
              </w:numPr>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2A3DDB0D">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03CCD3C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大理石</w:t>
            </w:r>
          </w:p>
        </w:tc>
        <w:tc>
          <w:tcPr>
            <w:tcW w:w="836" w:type="dxa"/>
            <w:noWrap w:val="0"/>
            <w:vAlign w:val="center"/>
          </w:tcPr>
          <w:p w14:paraId="7C66D95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2799117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140</w:t>
            </w:r>
          </w:p>
        </w:tc>
        <w:tc>
          <w:tcPr>
            <w:tcW w:w="2959" w:type="dxa"/>
            <w:vMerge w:val="continue"/>
            <w:noWrap w:val="0"/>
            <w:vAlign w:val="center"/>
          </w:tcPr>
          <w:p w14:paraId="6AD3759C">
            <w:pPr>
              <w:spacing w:line="360" w:lineRule="exact"/>
              <w:jc w:val="center"/>
              <w:rPr>
                <w:rFonts w:hint="default" w:ascii="Nimbus Roman" w:hAnsi="Nimbus Roman" w:eastAsia="方正仿宋_GBK" w:cs="Nimbus Roman"/>
                <w:sz w:val="24"/>
              </w:rPr>
            </w:pPr>
          </w:p>
        </w:tc>
      </w:tr>
      <w:tr w14:paraId="4CA2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2B528408">
            <w:pPr>
              <w:numPr>
                <w:ilvl w:val="0"/>
                <w:numId w:val="1"/>
              </w:numPr>
              <w:spacing w:line="360" w:lineRule="exact"/>
              <w:jc w:val="center"/>
              <w:rPr>
                <w:rFonts w:hint="default" w:ascii="Nimbus Roman" w:hAnsi="Nimbus Roman" w:eastAsia="方正仿宋_GBK" w:cs="Nimbus Roman"/>
                <w:sz w:val="24"/>
              </w:rPr>
            </w:pPr>
          </w:p>
        </w:tc>
        <w:tc>
          <w:tcPr>
            <w:tcW w:w="1429" w:type="dxa"/>
            <w:vMerge w:val="continue"/>
            <w:noWrap w:val="0"/>
            <w:vAlign w:val="center"/>
          </w:tcPr>
          <w:p w14:paraId="69E74167">
            <w:pPr>
              <w:spacing w:line="360" w:lineRule="exact"/>
              <w:jc w:val="center"/>
              <w:rPr>
                <w:rFonts w:hint="default" w:ascii="Nimbus Roman" w:hAnsi="Nimbus Roman" w:eastAsia="方正仿宋_GBK" w:cs="Nimbus Roman"/>
                <w:sz w:val="24"/>
              </w:rPr>
            </w:pPr>
          </w:p>
        </w:tc>
        <w:tc>
          <w:tcPr>
            <w:tcW w:w="1796" w:type="dxa"/>
            <w:gridSpan w:val="2"/>
            <w:noWrap w:val="0"/>
            <w:vAlign w:val="center"/>
          </w:tcPr>
          <w:p w14:paraId="78D3CE9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花岗岩</w:t>
            </w:r>
          </w:p>
        </w:tc>
        <w:tc>
          <w:tcPr>
            <w:tcW w:w="836" w:type="dxa"/>
            <w:noWrap w:val="0"/>
            <w:vAlign w:val="center"/>
          </w:tcPr>
          <w:p w14:paraId="1167588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551E03A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140</w:t>
            </w:r>
          </w:p>
        </w:tc>
        <w:tc>
          <w:tcPr>
            <w:tcW w:w="2959" w:type="dxa"/>
            <w:vMerge w:val="continue"/>
            <w:noWrap w:val="0"/>
            <w:vAlign w:val="center"/>
          </w:tcPr>
          <w:p w14:paraId="2FE140DF">
            <w:pPr>
              <w:spacing w:line="360" w:lineRule="exact"/>
              <w:jc w:val="center"/>
              <w:rPr>
                <w:rFonts w:hint="default" w:ascii="Nimbus Roman" w:hAnsi="Nimbus Roman" w:eastAsia="方正仿宋_GBK" w:cs="Nimbus Roman"/>
                <w:sz w:val="24"/>
              </w:rPr>
            </w:pPr>
          </w:p>
        </w:tc>
      </w:tr>
      <w:tr w14:paraId="5701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7EF30671">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25B7618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石  驳</w:t>
            </w:r>
          </w:p>
        </w:tc>
        <w:tc>
          <w:tcPr>
            <w:tcW w:w="836" w:type="dxa"/>
            <w:noWrap w:val="0"/>
            <w:vAlign w:val="center"/>
          </w:tcPr>
          <w:p w14:paraId="2645972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4BBBD2F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55</w:t>
            </w:r>
          </w:p>
        </w:tc>
        <w:tc>
          <w:tcPr>
            <w:tcW w:w="2959" w:type="dxa"/>
            <w:noWrap w:val="0"/>
            <w:vAlign w:val="center"/>
          </w:tcPr>
          <w:p w14:paraId="4283EEB6">
            <w:pPr>
              <w:spacing w:line="360" w:lineRule="exact"/>
              <w:jc w:val="center"/>
              <w:rPr>
                <w:rFonts w:hint="default" w:ascii="Nimbus Roman" w:hAnsi="Nimbus Roman" w:eastAsia="方正仿宋_GBK" w:cs="Nimbus Roman"/>
                <w:sz w:val="24"/>
              </w:rPr>
            </w:pPr>
          </w:p>
        </w:tc>
      </w:tr>
      <w:tr w14:paraId="23EA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7451431E">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296001C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琉璃瓦</w:t>
            </w:r>
          </w:p>
        </w:tc>
        <w:tc>
          <w:tcPr>
            <w:tcW w:w="836" w:type="dxa"/>
            <w:noWrap w:val="0"/>
            <w:vAlign w:val="center"/>
          </w:tcPr>
          <w:p w14:paraId="58B60F0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43D7177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35</w:t>
            </w:r>
          </w:p>
        </w:tc>
        <w:tc>
          <w:tcPr>
            <w:tcW w:w="2959" w:type="dxa"/>
            <w:noWrap w:val="0"/>
            <w:vAlign w:val="center"/>
          </w:tcPr>
          <w:p w14:paraId="5D2104E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只限门头及屋面</w:t>
            </w:r>
          </w:p>
        </w:tc>
      </w:tr>
      <w:tr w14:paraId="2478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restart"/>
            <w:noWrap w:val="0"/>
            <w:vAlign w:val="center"/>
          </w:tcPr>
          <w:p w14:paraId="358AAA79">
            <w:pPr>
              <w:numPr>
                <w:ilvl w:val="0"/>
                <w:numId w:val="1"/>
              </w:numPr>
              <w:spacing w:line="360" w:lineRule="exact"/>
              <w:jc w:val="center"/>
              <w:rPr>
                <w:rFonts w:hint="default" w:ascii="Nimbus Roman" w:hAnsi="Nimbus Roman" w:eastAsia="方正仿宋_GBK" w:cs="Nimbus Roman"/>
                <w:sz w:val="24"/>
              </w:rPr>
            </w:pPr>
          </w:p>
        </w:tc>
        <w:tc>
          <w:tcPr>
            <w:tcW w:w="3225" w:type="dxa"/>
            <w:gridSpan w:val="3"/>
            <w:vMerge w:val="restart"/>
            <w:noWrap w:val="0"/>
            <w:vAlign w:val="center"/>
          </w:tcPr>
          <w:p w14:paraId="06318B3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阁  楼</w:t>
            </w:r>
          </w:p>
        </w:tc>
        <w:tc>
          <w:tcPr>
            <w:tcW w:w="836" w:type="dxa"/>
            <w:vMerge w:val="restart"/>
            <w:noWrap w:val="0"/>
            <w:vAlign w:val="center"/>
          </w:tcPr>
          <w:p w14:paraId="3447143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3317249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180</w:t>
            </w:r>
          </w:p>
        </w:tc>
        <w:tc>
          <w:tcPr>
            <w:tcW w:w="2959" w:type="dxa"/>
            <w:noWrap w:val="0"/>
            <w:vAlign w:val="center"/>
          </w:tcPr>
          <w:p w14:paraId="7D7A8F0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檐口高度＜1.2m</w:t>
            </w:r>
          </w:p>
        </w:tc>
      </w:tr>
      <w:tr w14:paraId="58A5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226484A0">
            <w:pPr>
              <w:numPr>
                <w:ilvl w:val="0"/>
                <w:numId w:val="1"/>
              </w:numPr>
              <w:spacing w:line="360" w:lineRule="exact"/>
              <w:jc w:val="center"/>
              <w:rPr>
                <w:rFonts w:hint="default" w:ascii="Nimbus Roman" w:hAnsi="Nimbus Roman" w:eastAsia="方正仿宋_GBK" w:cs="Nimbus Roman"/>
                <w:sz w:val="24"/>
              </w:rPr>
            </w:pPr>
          </w:p>
        </w:tc>
        <w:tc>
          <w:tcPr>
            <w:tcW w:w="3225" w:type="dxa"/>
            <w:gridSpan w:val="3"/>
            <w:vMerge w:val="continue"/>
            <w:noWrap w:val="0"/>
            <w:vAlign w:val="center"/>
          </w:tcPr>
          <w:p w14:paraId="0BB59745">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764FDA6B">
            <w:pPr>
              <w:spacing w:line="360" w:lineRule="exact"/>
              <w:jc w:val="center"/>
              <w:rPr>
                <w:rFonts w:hint="default" w:ascii="Nimbus Roman" w:hAnsi="Nimbus Roman" w:eastAsia="方正仿宋_GBK" w:cs="Nimbus Roman"/>
                <w:sz w:val="24"/>
              </w:rPr>
            </w:pPr>
          </w:p>
        </w:tc>
        <w:tc>
          <w:tcPr>
            <w:tcW w:w="794" w:type="dxa"/>
            <w:noWrap w:val="0"/>
            <w:vAlign w:val="center"/>
          </w:tcPr>
          <w:p w14:paraId="65F67F0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260</w:t>
            </w:r>
          </w:p>
        </w:tc>
        <w:tc>
          <w:tcPr>
            <w:tcW w:w="2959" w:type="dxa"/>
            <w:noWrap w:val="0"/>
            <w:vAlign w:val="center"/>
          </w:tcPr>
          <w:p w14:paraId="7EFE0E7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檐口高度≥1.2m</w:t>
            </w:r>
          </w:p>
        </w:tc>
      </w:tr>
      <w:tr w14:paraId="76CE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7874889E">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4946D1E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隔热层</w:t>
            </w:r>
          </w:p>
        </w:tc>
        <w:tc>
          <w:tcPr>
            <w:tcW w:w="836" w:type="dxa"/>
            <w:noWrap w:val="0"/>
            <w:vAlign w:val="center"/>
          </w:tcPr>
          <w:p w14:paraId="3515281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7DC8726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90</w:t>
            </w:r>
          </w:p>
        </w:tc>
        <w:tc>
          <w:tcPr>
            <w:tcW w:w="2959" w:type="dxa"/>
            <w:noWrap w:val="0"/>
            <w:vAlign w:val="center"/>
          </w:tcPr>
          <w:p w14:paraId="7FB7DA18">
            <w:pPr>
              <w:spacing w:line="30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坡屋面、与房屋整体建设；简易隔热层减半补偿</w:t>
            </w:r>
          </w:p>
        </w:tc>
      </w:tr>
      <w:tr w14:paraId="6FB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54929E7">
            <w:pPr>
              <w:numPr>
                <w:ilvl w:val="0"/>
                <w:numId w:val="1"/>
              </w:numPr>
              <w:spacing w:line="360" w:lineRule="exact"/>
              <w:rPr>
                <w:rFonts w:hint="default" w:ascii="Nimbus Roman" w:hAnsi="Nimbus Roman" w:eastAsia="方正仿宋_GBK" w:cs="Nimbus Roman"/>
                <w:sz w:val="24"/>
              </w:rPr>
            </w:pPr>
          </w:p>
        </w:tc>
        <w:tc>
          <w:tcPr>
            <w:tcW w:w="3225" w:type="dxa"/>
            <w:gridSpan w:val="3"/>
            <w:noWrap w:val="0"/>
            <w:vAlign w:val="center"/>
          </w:tcPr>
          <w:p w14:paraId="5A920BC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禽  舍</w:t>
            </w:r>
          </w:p>
        </w:tc>
        <w:tc>
          <w:tcPr>
            <w:tcW w:w="836" w:type="dxa"/>
            <w:noWrap w:val="0"/>
            <w:vAlign w:val="center"/>
          </w:tcPr>
          <w:p w14:paraId="0E53744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511454B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30</w:t>
            </w:r>
          </w:p>
        </w:tc>
        <w:tc>
          <w:tcPr>
            <w:tcW w:w="2959" w:type="dxa"/>
            <w:noWrap w:val="0"/>
            <w:vAlign w:val="center"/>
          </w:tcPr>
          <w:p w14:paraId="21B1A372">
            <w:pPr>
              <w:spacing w:line="360" w:lineRule="exact"/>
              <w:jc w:val="center"/>
              <w:rPr>
                <w:rFonts w:hint="default" w:ascii="Nimbus Roman" w:hAnsi="Nimbus Roman" w:eastAsia="方正仿宋_GBK" w:cs="Nimbus Roman"/>
                <w:sz w:val="24"/>
              </w:rPr>
            </w:pPr>
          </w:p>
        </w:tc>
      </w:tr>
      <w:tr w14:paraId="420F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037BE0F">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2E6C3FA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水  井</w:t>
            </w:r>
          </w:p>
        </w:tc>
        <w:tc>
          <w:tcPr>
            <w:tcW w:w="836" w:type="dxa"/>
            <w:noWrap w:val="0"/>
            <w:vAlign w:val="center"/>
          </w:tcPr>
          <w:p w14:paraId="07C77A4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口</w:t>
            </w:r>
          </w:p>
        </w:tc>
        <w:tc>
          <w:tcPr>
            <w:tcW w:w="794" w:type="dxa"/>
            <w:noWrap w:val="0"/>
            <w:vAlign w:val="center"/>
          </w:tcPr>
          <w:p w14:paraId="406BE76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300</w:t>
            </w:r>
          </w:p>
        </w:tc>
        <w:tc>
          <w:tcPr>
            <w:tcW w:w="2959" w:type="dxa"/>
            <w:noWrap w:val="0"/>
            <w:vAlign w:val="center"/>
          </w:tcPr>
          <w:p w14:paraId="4FBA8F6C">
            <w:pPr>
              <w:spacing w:line="360" w:lineRule="exact"/>
              <w:jc w:val="center"/>
              <w:rPr>
                <w:rFonts w:hint="default" w:ascii="Nimbus Roman" w:hAnsi="Nimbus Roman" w:eastAsia="方正仿宋_GBK" w:cs="Nimbus Roman"/>
                <w:sz w:val="24"/>
              </w:rPr>
            </w:pPr>
          </w:p>
        </w:tc>
      </w:tr>
      <w:tr w14:paraId="1B7A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10C4A6C5">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486E979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猪  舍</w:t>
            </w:r>
          </w:p>
        </w:tc>
        <w:tc>
          <w:tcPr>
            <w:tcW w:w="836" w:type="dxa"/>
            <w:noWrap w:val="0"/>
            <w:vAlign w:val="center"/>
          </w:tcPr>
          <w:p w14:paraId="692AF18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0A0A7EA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180</w:t>
            </w:r>
          </w:p>
        </w:tc>
        <w:tc>
          <w:tcPr>
            <w:tcW w:w="2959" w:type="dxa"/>
            <w:noWrap w:val="0"/>
            <w:vAlign w:val="center"/>
          </w:tcPr>
          <w:p w14:paraId="2B6B91B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保温猪舍另行评估</w:t>
            </w:r>
          </w:p>
        </w:tc>
      </w:tr>
      <w:tr w14:paraId="38EA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46E2EEFA">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0BF96FD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粪  缸</w:t>
            </w:r>
          </w:p>
        </w:tc>
        <w:tc>
          <w:tcPr>
            <w:tcW w:w="836" w:type="dxa"/>
            <w:noWrap w:val="0"/>
            <w:vAlign w:val="center"/>
          </w:tcPr>
          <w:p w14:paraId="11F0FCA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只</w:t>
            </w:r>
          </w:p>
        </w:tc>
        <w:tc>
          <w:tcPr>
            <w:tcW w:w="794" w:type="dxa"/>
            <w:noWrap w:val="0"/>
            <w:vAlign w:val="center"/>
          </w:tcPr>
          <w:p w14:paraId="47DCEEC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60</w:t>
            </w:r>
          </w:p>
        </w:tc>
        <w:tc>
          <w:tcPr>
            <w:tcW w:w="2959" w:type="dxa"/>
            <w:noWrap w:val="0"/>
            <w:vAlign w:val="center"/>
          </w:tcPr>
          <w:p w14:paraId="772A3829">
            <w:pPr>
              <w:spacing w:line="360" w:lineRule="exact"/>
              <w:jc w:val="center"/>
              <w:rPr>
                <w:rFonts w:hint="default" w:ascii="Nimbus Roman" w:hAnsi="Nimbus Roman" w:eastAsia="方正仿宋_GBK" w:cs="Nimbus Roman"/>
                <w:sz w:val="24"/>
              </w:rPr>
            </w:pPr>
          </w:p>
        </w:tc>
      </w:tr>
      <w:tr w14:paraId="491F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C90BED2">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2F6F4EE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厕所</w:t>
            </w:r>
          </w:p>
        </w:tc>
        <w:tc>
          <w:tcPr>
            <w:tcW w:w="836" w:type="dxa"/>
            <w:noWrap w:val="0"/>
            <w:vAlign w:val="center"/>
          </w:tcPr>
          <w:p w14:paraId="628786C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5D8DE6B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240</w:t>
            </w:r>
          </w:p>
        </w:tc>
        <w:tc>
          <w:tcPr>
            <w:tcW w:w="2959" w:type="dxa"/>
            <w:noWrap w:val="0"/>
            <w:vAlign w:val="center"/>
          </w:tcPr>
          <w:p w14:paraId="3E14984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含粪坑</w:t>
            </w:r>
          </w:p>
        </w:tc>
      </w:tr>
      <w:tr w14:paraId="3F21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A76D08E">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24EDFDD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花  池</w:t>
            </w:r>
          </w:p>
        </w:tc>
        <w:tc>
          <w:tcPr>
            <w:tcW w:w="836" w:type="dxa"/>
            <w:noWrap w:val="0"/>
            <w:vAlign w:val="center"/>
          </w:tcPr>
          <w:p w14:paraId="11A6656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16707B7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40</w:t>
            </w:r>
          </w:p>
        </w:tc>
        <w:tc>
          <w:tcPr>
            <w:tcW w:w="2959" w:type="dxa"/>
            <w:noWrap w:val="0"/>
            <w:vAlign w:val="center"/>
          </w:tcPr>
          <w:p w14:paraId="69EF731F">
            <w:pPr>
              <w:spacing w:line="30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指位于院内，正规砌筑并粉刷或贴面砖</w:t>
            </w:r>
          </w:p>
        </w:tc>
      </w:tr>
      <w:tr w14:paraId="3B33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2198CA3">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0B4E9C0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鱼  池</w:t>
            </w:r>
          </w:p>
        </w:tc>
        <w:tc>
          <w:tcPr>
            <w:tcW w:w="836" w:type="dxa"/>
            <w:noWrap w:val="0"/>
            <w:vAlign w:val="center"/>
          </w:tcPr>
          <w:p w14:paraId="1B94F2B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m³</w:t>
            </w:r>
          </w:p>
        </w:tc>
        <w:tc>
          <w:tcPr>
            <w:tcW w:w="794" w:type="dxa"/>
            <w:noWrap w:val="0"/>
            <w:vAlign w:val="center"/>
          </w:tcPr>
          <w:p w14:paraId="19DC6EB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120</w:t>
            </w:r>
          </w:p>
        </w:tc>
        <w:tc>
          <w:tcPr>
            <w:tcW w:w="2959" w:type="dxa"/>
            <w:noWrap w:val="0"/>
            <w:vAlign w:val="center"/>
          </w:tcPr>
          <w:p w14:paraId="3F8F8D41">
            <w:pPr>
              <w:spacing w:line="30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指位于院内或室内，正规砌筑并粉刷或贴面砖</w:t>
            </w:r>
          </w:p>
        </w:tc>
      </w:tr>
      <w:tr w14:paraId="6C08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0E11731">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5803CF3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雨  棚</w:t>
            </w:r>
          </w:p>
        </w:tc>
        <w:tc>
          <w:tcPr>
            <w:tcW w:w="836" w:type="dxa"/>
            <w:noWrap w:val="0"/>
            <w:vAlign w:val="center"/>
          </w:tcPr>
          <w:p w14:paraId="61881CB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248E4ED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40</w:t>
            </w:r>
          </w:p>
        </w:tc>
        <w:tc>
          <w:tcPr>
            <w:tcW w:w="2959" w:type="dxa"/>
            <w:noWrap w:val="0"/>
            <w:vAlign w:val="center"/>
          </w:tcPr>
          <w:p w14:paraId="1E4C4EAF">
            <w:pPr>
              <w:spacing w:line="360" w:lineRule="exact"/>
              <w:jc w:val="center"/>
              <w:rPr>
                <w:rFonts w:hint="default" w:ascii="Nimbus Roman" w:hAnsi="Nimbus Roman" w:eastAsia="方正仿宋_GBK" w:cs="Nimbus Roman"/>
                <w:sz w:val="24"/>
              </w:rPr>
            </w:pPr>
          </w:p>
        </w:tc>
      </w:tr>
      <w:tr w14:paraId="0036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3C420016">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restart"/>
            <w:noWrap w:val="0"/>
            <w:vAlign w:val="center"/>
          </w:tcPr>
          <w:p w14:paraId="52BAFFA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灯箱</w:t>
            </w:r>
          </w:p>
        </w:tc>
        <w:tc>
          <w:tcPr>
            <w:tcW w:w="1524" w:type="dxa"/>
            <w:noWrap w:val="0"/>
            <w:vAlign w:val="center"/>
          </w:tcPr>
          <w:p w14:paraId="1346934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一  般</w:t>
            </w:r>
          </w:p>
        </w:tc>
        <w:tc>
          <w:tcPr>
            <w:tcW w:w="836" w:type="dxa"/>
            <w:noWrap w:val="0"/>
            <w:vAlign w:val="center"/>
          </w:tcPr>
          <w:p w14:paraId="4F02A4F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3FB2F41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120</w:t>
            </w:r>
          </w:p>
        </w:tc>
        <w:tc>
          <w:tcPr>
            <w:tcW w:w="2959" w:type="dxa"/>
            <w:noWrap w:val="0"/>
            <w:vAlign w:val="center"/>
          </w:tcPr>
          <w:p w14:paraId="6B1209AF">
            <w:pPr>
              <w:spacing w:line="360" w:lineRule="exact"/>
              <w:jc w:val="center"/>
              <w:rPr>
                <w:rFonts w:hint="default" w:ascii="Nimbus Roman" w:hAnsi="Nimbus Roman" w:eastAsia="方正仿宋_GBK" w:cs="Nimbus Roman"/>
                <w:sz w:val="24"/>
              </w:rPr>
            </w:pPr>
          </w:p>
        </w:tc>
      </w:tr>
      <w:tr w14:paraId="162C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22DA1219">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continue"/>
            <w:noWrap w:val="0"/>
            <w:vAlign w:val="center"/>
          </w:tcPr>
          <w:p w14:paraId="0867C408">
            <w:pPr>
              <w:spacing w:line="360" w:lineRule="exact"/>
              <w:jc w:val="center"/>
              <w:rPr>
                <w:rFonts w:hint="default" w:ascii="Nimbus Roman" w:hAnsi="Nimbus Roman" w:eastAsia="方正仿宋_GBK" w:cs="Nimbus Roman"/>
                <w:sz w:val="24"/>
              </w:rPr>
            </w:pPr>
          </w:p>
        </w:tc>
        <w:tc>
          <w:tcPr>
            <w:tcW w:w="1524" w:type="dxa"/>
            <w:noWrap w:val="0"/>
            <w:vAlign w:val="center"/>
          </w:tcPr>
          <w:p w14:paraId="0E3D6D5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高  档</w:t>
            </w:r>
          </w:p>
        </w:tc>
        <w:tc>
          <w:tcPr>
            <w:tcW w:w="836" w:type="dxa"/>
            <w:noWrap w:val="0"/>
            <w:vAlign w:val="center"/>
          </w:tcPr>
          <w:p w14:paraId="15B2C1F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65C4686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180</w:t>
            </w:r>
          </w:p>
        </w:tc>
        <w:tc>
          <w:tcPr>
            <w:tcW w:w="2959" w:type="dxa"/>
            <w:noWrap w:val="0"/>
            <w:vAlign w:val="center"/>
          </w:tcPr>
          <w:p w14:paraId="452B3BB1">
            <w:pPr>
              <w:spacing w:line="360" w:lineRule="exact"/>
              <w:jc w:val="center"/>
              <w:rPr>
                <w:rFonts w:hint="default" w:ascii="Nimbus Roman" w:hAnsi="Nimbus Roman" w:eastAsia="方正仿宋_GBK" w:cs="Nimbus Roman"/>
                <w:sz w:val="24"/>
              </w:rPr>
            </w:pPr>
          </w:p>
        </w:tc>
      </w:tr>
      <w:tr w14:paraId="585D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E85C265">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339BF82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喷绘广告牌单面</w:t>
            </w:r>
          </w:p>
        </w:tc>
        <w:tc>
          <w:tcPr>
            <w:tcW w:w="836" w:type="dxa"/>
            <w:noWrap w:val="0"/>
            <w:vAlign w:val="center"/>
          </w:tcPr>
          <w:p w14:paraId="5993038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2ACD506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60</w:t>
            </w:r>
          </w:p>
        </w:tc>
        <w:tc>
          <w:tcPr>
            <w:tcW w:w="2959" w:type="dxa"/>
            <w:noWrap w:val="0"/>
            <w:vAlign w:val="center"/>
          </w:tcPr>
          <w:p w14:paraId="320DA973">
            <w:pPr>
              <w:spacing w:line="360" w:lineRule="exact"/>
              <w:jc w:val="center"/>
              <w:rPr>
                <w:rFonts w:hint="default" w:ascii="Nimbus Roman" w:hAnsi="Nimbus Roman" w:eastAsia="方正仿宋_GBK" w:cs="Nimbus Roman"/>
                <w:sz w:val="24"/>
              </w:rPr>
            </w:pPr>
          </w:p>
        </w:tc>
      </w:tr>
      <w:tr w14:paraId="0C43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608486C9">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4414309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喷绘广告牌双面</w:t>
            </w:r>
          </w:p>
        </w:tc>
        <w:tc>
          <w:tcPr>
            <w:tcW w:w="836" w:type="dxa"/>
            <w:noWrap w:val="0"/>
            <w:vAlign w:val="center"/>
          </w:tcPr>
          <w:p w14:paraId="240A43E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004365B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90</w:t>
            </w:r>
          </w:p>
        </w:tc>
        <w:tc>
          <w:tcPr>
            <w:tcW w:w="2959" w:type="dxa"/>
            <w:noWrap w:val="0"/>
            <w:vAlign w:val="center"/>
          </w:tcPr>
          <w:p w14:paraId="71B4EEED">
            <w:pPr>
              <w:spacing w:line="360" w:lineRule="exact"/>
              <w:jc w:val="center"/>
              <w:rPr>
                <w:rFonts w:hint="default" w:ascii="Nimbus Roman" w:hAnsi="Nimbus Roman" w:eastAsia="方正仿宋_GBK" w:cs="Nimbus Roman"/>
                <w:sz w:val="24"/>
              </w:rPr>
            </w:pPr>
          </w:p>
        </w:tc>
      </w:tr>
      <w:tr w14:paraId="38D5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55AAC971">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5E5F62C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霓虹灯广告牌</w:t>
            </w:r>
          </w:p>
        </w:tc>
        <w:tc>
          <w:tcPr>
            <w:tcW w:w="836" w:type="dxa"/>
            <w:noWrap w:val="0"/>
            <w:vAlign w:val="center"/>
          </w:tcPr>
          <w:p w14:paraId="6F9A520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w:t>
            </w:r>
          </w:p>
        </w:tc>
        <w:tc>
          <w:tcPr>
            <w:tcW w:w="794" w:type="dxa"/>
            <w:noWrap w:val="0"/>
            <w:vAlign w:val="center"/>
          </w:tcPr>
          <w:p w14:paraId="06D0349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180</w:t>
            </w:r>
          </w:p>
        </w:tc>
        <w:tc>
          <w:tcPr>
            <w:tcW w:w="2959" w:type="dxa"/>
            <w:noWrap w:val="0"/>
            <w:vAlign w:val="center"/>
          </w:tcPr>
          <w:p w14:paraId="6F813EF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以霓虹灯灯组面积计算</w:t>
            </w:r>
          </w:p>
        </w:tc>
      </w:tr>
      <w:tr w14:paraId="7FD8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restart"/>
            <w:noWrap w:val="0"/>
            <w:vAlign w:val="center"/>
          </w:tcPr>
          <w:p w14:paraId="21E399B1">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restart"/>
            <w:noWrap w:val="0"/>
            <w:vAlign w:val="center"/>
          </w:tcPr>
          <w:p w14:paraId="7781206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柴  灶</w:t>
            </w:r>
          </w:p>
        </w:tc>
        <w:tc>
          <w:tcPr>
            <w:tcW w:w="1524" w:type="dxa"/>
            <w:noWrap w:val="0"/>
            <w:vAlign w:val="center"/>
          </w:tcPr>
          <w:p w14:paraId="2679F38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单  眼</w:t>
            </w:r>
          </w:p>
        </w:tc>
        <w:tc>
          <w:tcPr>
            <w:tcW w:w="836" w:type="dxa"/>
            <w:noWrap w:val="0"/>
            <w:vAlign w:val="center"/>
          </w:tcPr>
          <w:p w14:paraId="02E8454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座</w:t>
            </w:r>
          </w:p>
        </w:tc>
        <w:tc>
          <w:tcPr>
            <w:tcW w:w="794" w:type="dxa"/>
            <w:noWrap w:val="0"/>
            <w:vAlign w:val="center"/>
          </w:tcPr>
          <w:p w14:paraId="4095C03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360</w:t>
            </w:r>
          </w:p>
        </w:tc>
        <w:tc>
          <w:tcPr>
            <w:tcW w:w="2959" w:type="dxa"/>
            <w:vMerge w:val="restart"/>
            <w:noWrap w:val="0"/>
            <w:vAlign w:val="center"/>
          </w:tcPr>
          <w:p w14:paraId="09A2D62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含瓷砖贴面</w:t>
            </w:r>
          </w:p>
        </w:tc>
      </w:tr>
      <w:tr w14:paraId="45AE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63BD4BF8">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continue"/>
            <w:noWrap w:val="0"/>
            <w:vAlign w:val="center"/>
          </w:tcPr>
          <w:p w14:paraId="40326096">
            <w:pPr>
              <w:spacing w:line="360" w:lineRule="exact"/>
              <w:jc w:val="center"/>
              <w:rPr>
                <w:rFonts w:hint="default" w:ascii="Nimbus Roman" w:hAnsi="Nimbus Roman" w:eastAsia="方正仿宋_GBK" w:cs="Nimbus Roman"/>
                <w:sz w:val="24"/>
              </w:rPr>
            </w:pPr>
          </w:p>
        </w:tc>
        <w:tc>
          <w:tcPr>
            <w:tcW w:w="1524" w:type="dxa"/>
            <w:noWrap w:val="0"/>
            <w:vAlign w:val="center"/>
          </w:tcPr>
          <w:p w14:paraId="212D9C6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双  眼</w:t>
            </w:r>
          </w:p>
        </w:tc>
        <w:tc>
          <w:tcPr>
            <w:tcW w:w="836" w:type="dxa"/>
            <w:noWrap w:val="0"/>
            <w:vAlign w:val="center"/>
          </w:tcPr>
          <w:p w14:paraId="4C7D482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座</w:t>
            </w:r>
          </w:p>
        </w:tc>
        <w:tc>
          <w:tcPr>
            <w:tcW w:w="794" w:type="dxa"/>
            <w:noWrap w:val="0"/>
            <w:vAlign w:val="center"/>
          </w:tcPr>
          <w:p w14:paraId="77E35AC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720</w:t>
            </w:r>
          </w:p>
        </w:tc>
        <w:tc>
          <w:tcPr>
            <w:tcW w:w="2959" w:type="dxa"/>
            <w:vMerge w:val="continue"/>
            <w:noWrap w:val="0"/>
            <w:vAlign w:val="center"/>
          </w:tcPr>
          <w:p w14:paraId="4A64D032">
            <w:pPr>
              <w:spacing w:line="360" w:lineRule="exact"/>
              <w:jc w:val="center"/>
              <w:rPr>
                <w:rFonts w:hint="default" w:ascii="Nimbus Roman" w:hAnsi="Nimbus Roman" w:eastAsia="方正仿宋_GBK" w:cs="Nimbus Roman"/>
                <w:sz w:val="24"/>
              </w:rPr>
            </w:pPr>
          </w:p>
        </w:tc>
      </w:tr>
      <w:tr w14:paraId="70F5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63EE0B16">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continue"/>
            <w:noWrap w:val="0"/>
            <w:vAlign w:val="center"/>
          </w:tcPr>
          <w:p w14:paraId="24969CBF">
            <w:pPr>
              <w:spacing w:line="360" w:lineRule="exact"/>
              <w:jc w:val="center"/>
              <w:rPr>
                <w:rFonts w:hint="default" w:ascii="Nimbus Roman" w:hAnsi="Nimbus Roman" w:eastAsia="方正仿宋_GBK" w:cs="Nimbus Roman"/>
                <w:sz w:val="24"/>
              </w:rPr>
            </w:pPr>
          </w:p>
        </w:tc>
        <w:tc>
          <w:tcPr>
            <w:tcW w:w="1524" w:type="dxa"/>
            <w:noWrap w:val="0"/>
            <w:vAlign w:val="center"/>
          </w:tcPr>
          <w:p w14:paraId="53E80A2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三  眼</w:t>
            </w:r>
          </w:p>
        </w:tc>
        <w:tc>
          <w:tcPr>
            <w:tcW w:w="836" w:type="dxa"/>
            <w:noWrap w:val="0"/>
            <w:vAlign w:val="center"/>
          </w:tcPr>
          <w:p w14:paraId="47260D9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座</w:t>
            </w:r>
          </w:p>
        </w:tc>
        <w:tc>
          <w:tcPr>
            <w:tcW w:w="794" w:type="dxa"/>
            <w:noWrap w:val="0"/>
            <w:vAlign w:val="center"/>
          </w:tcPr>
          <w:p w14:paraId="5C26698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1080</w:t>
            </w:r>
          </w:p>
        </w:tc>
        <w:tc>
          <w:tcPr>
            <w:tcW w:w="2959" w:type="dxa"/>
            <w:vMerge w:val="continue"/>
            <w:noWrap w:val="0"/>
            <w:vAlign w:val="center"/>
          </w:tcPr>
          <w:p w14:paraId="73F0A11F">
            <w:pPr>
              <w:spacing w:line="360" w:lineRule="exact"/>
              <w:jc w:val="center"/>
              <w:rPr>
                <w:rFonts w:hint="default" w:ascii="Nimbus Roman" w:hAnsi="Nimbus Roman" w:eastAsia="方正仿宋_GBK" w:cs="Nimbus Roman"/>
                <w:sz w:val="24"/>
              </w:rPr>
            </w:pPr>
          </w:p>
        </w:tc>
      </w:tr>
      <w:tr w14:paraId="4E09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vMerge w:val="continue"/>
            <w:noWrap w:val="0"/>
            <w:vAlign w:val="center"/>
          </w:tcPr>
          <w:p w14:paraId="67F25F45">
            <w:pPr>
              <w:numPr>
                <w:ilvl w:val="0"/>
                <w:numId w:val="1"/>
              </w:numPr>
              <w:spacing w:line="360" w:lineRule="exact"/>
              <w:jc w:val="center"/>
              <w:rPr>
                <w:rFonts w:hint="default" w:ascii="Nimbus Roman" w:hAnsi="Nimbus Roman" w:eastAsia="方正仿宋_GBK" w:cs="Nimbus Roman"/>
                <w:sz w:val="24"/>
              </w:rPr>
            </w:pPr>
          </w:p>
        </w:tc>
        <w:tc>
          <w:tcPr>
            <w:tcW w:w="1701" w:type="dxa"/>
            <w:gridSpan w:val="2"/>
            <w:vMerge w:val="continue"/>
            <w:noWrap w:val="0"/>
            <w:vAlign w:val="center"/>
          </w:tcPr>
          <w:p w14:paraId="70CB754F">
            <w:pPr>
              <w:spacing w:line="360" w:lineRule="exact"/>
              <w:jc w:val="center"/>
              <w:rPr>
                <w:rFonts w:hint="default" w:ascii="Nimbus Roman" w:hAnsi="Nimbus Roman" w:eastAsia="方正仿宋_GBK" w:cs="Nimbus Roman"/>
                <w:sz w:val="24"/>
              </w:rPr>
            </w:pPr>
          </w:p>
        </w:tc>
        <w:tc>
          <w:tcPr>
            <w:tcW w:w="1524" w:type="dxa"/>
            <w:noWrap w:val="0"/>
            <w:vAlign w:val="center"/>
          </w:tcPr>
          <w:p w14:paraId="7EF9852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砖砌筑灶台</w:t>
            </w:r>
          </w:p>
        </w:tc>
        <w:tc>
          <w:tcPr>
            <w:tcW w:w="836" w:type="dxa"/>
            <w:noWrap w:val="0"/>
            <w:vAlign w:val="center"/>
          </w:tcPr>
          <w:p w14:paraId="592DF65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m</w:t>
            </w:r>
          </w:p>
        </w:tc>
        <w:tc>
          <w:tcPr>
            <w:tcW w:w="794" w:type="dxa"/>
            <w:noWrap w:val="0"/>
            <w:vAlign w:val="center"/>
          </w:tcPr>
          <w:p w14:paraId="6EC6432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150</w:t>
            </w:r>
          </w:p>
        </w:tc>
        <w:tc>
          <w:tcPr>
            <w:tcW w:w="2959" w:type="dxa"/>
            <w:vMerge w:val="continue"/>
            <w:noWrap w:val="0"/>
            <w:vAlign w:val="center"/>
          </w:tcPr>
          <w:p w14:paraId="31B897A1">
            <w:pPr>
              <w:spacing w:line="360" w:lineRule="exact"/>
              <w:jc w:val="center"/>
              <w:rPr>
                <w:rFonts w:hint="default" w:ascii="Nimbus Roman" w:hAnsi="Nimbus Roman" w:eastAsia="方正仿宋_GBK" w:cs="Nimbus Roman"/>
                <w:sz w:val="24"/>
              </w:rPr>
            </w:pPr>
          </w:p>
        </w:tc>
      </w:tr>
      <w:tr w14:paraId="3E81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0FCC7EE2">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7955948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外墙砖</w:t>
            </w:r>
          </w:p>
        </w:tc>
        <w:tc>
          <w:tcPr>
            <w:tcW w:w="836" w:type="dxa"/>
            <w:noWrap w:val="0"/>
            <w:vAlign w:val="center"/>
          </w:tcPr>
          <w:p w14:paraId="452F15E8">
            <w:pPr>
              <w:spacing w:line="360" w:lineRule="exact"/>
              <w:jc w:val="center"/>
              <w:rPr>
                <w:rFonts w:hint="default" w:ascii="Nimbus Roman" w:hAnsi="Nimbus Roman" w:eastAsia="方正仿宋_GBK" w:cs="Nimbus Roman"/>
                <w:color w:val="FF0000"/>
                <w:sz w:val="24"/>
              </w:rPr>
            </w:pPr>
            <w:r>
              <w:rPr>
                <w:rFonts w:hint="default" w:ascii="Nimbus Roman" w:hAnsi="Nimbus Roman" w:eastAsia="方正仿宋_GBK" w:cs="Nimbus Roman"/>
                <w:sz w:val="24"/>
              </w:rPr>
              <w:t>㎡</w:t>
            </w:r>
          </w:p>
        </w:tc>
        <w:tc>
          <w:tcPr>
            <w:tcW w:w="794" w:type="dxa"/>
            <w:noWrap w:val="0"/>
            <w:vAlign w:val="center"/>
          </w:tcPr>
          <w:p w14:paraId="556B835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50</w:t>
            </w:r>
          </w:p>
        </w:tc>
        <w:tc>
          <w:tcPr>
            <w:tcW w:w="2959" w:type="dxa"/>
            <w:noWrap w:val="0"/>
            <w:vAlign w:val="center"/>
          </w:tcPr>
          <w:p w14:paraId="4AD657B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含水泥、砂等</w:t>
            </w:r>
          </w:p>
        </w:tc>
      </w:tr>
      <w:tr w14:paraId="54A2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14CB2782">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0BAC624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门  楼</w:t>
            </w:r>
          </w:p>
        </w:tc>
        <w:tc>
          <w:tcPr>
            <w:tcW w:w="836" w:type="dxa"/>
            <w:noWrap w:val="0"/>
            <w:vAlign w:val="center"/>
          </w:tcPr>
          <w:p w14:paraId="6249133A">
            <w:pPr>
              <w:spacing w:line="360" w:lineRule="exact"/>
              <w:jc w:val="center"/>
              <w:rPr>
                <w:rFonts w:hint="default" w:ascii="Nimbus Roman" w:hAnsi="Nimbus Roman" w:eastAsia="方正仿宋_GBK" w:cs="Nimbus Roman"/>
                <w:color w:val="FF0000"/>
                <w:sz w:val="24"/>
              </w:rPr>
            </w:pPr>
            <w:r>
              <w:rPr>
                <w:rFonts w:hint="default" w:ascii="Nimbus Roman" w:hAnsi="Nimbus Roman" w:eastAsia="方正仿宋_GBK" w:cs="Nimbus Roman"/>
                <w:sz w:val="24"/>
              </w:rPr>
              <w:t>座</w:t>
            </w:r>
          </w:p>
        </w:tc>
        <w:tc>
          <w:tcPr>
            <w:tcW w:w="794" w:type="dxa"/>
            <w:noWrap w:val="0"/>
            <w:vAlign w:val="center"/>
          </w:tcPr>
          <w:p w14:paraId="422660D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1500</w:t>
            </w:r>
          </w:p>
        </w:tc>
        <w:tc>
          <w:tcPr>
            <w:tcW w:w="2959" w:type="dxa"/>
            <w:noWrap w:val="0"/>
            <w:vAlign w:val="center"/>
          </w:tcPr>
          <w:p w14:paraId="607853B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含门垛、楼板、琉璃瓦等</w:t>
            </w:r>
          </w:p>
        </w:tc>
      </w:tr>
      <w:tr w14:paraId="6E55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731" w:type="dxa"/>
            <w:noWrap w:val="0"/>
            <w:vAlign w:val="center"/>
          </w:tcPr>
          <w:p w14:paraId="5E282E8D">
            <w:pPr>
              <w:numPr>
                <w:ilvl w:val="0"/>
                <w:numId w:val="1"/>
              </w:numPr>
              <w:spacing w:line="360" w:lineRule="exact"/>
              <w:jc w:val="center"/>
              <w:rPr>
                <w:rFonts w:hint="default" w:ascii="Nimbus Roman" w:hAnsi="Nimbus Roman" w:eastAsia="方正仿宋_GBK" w:cs="Nimbus Roman"/>
                <w:sz w:val="24"/>
              </w:rPr>
            </w:pPr>
          </w:p>
        </w:tc>
        <w:tc>
          <w:tcPr>
            <w:tcW w:w="3225" w:type="dxa"/>
            <w:gridSpan w:val="3"/>
            <w:noWrap w:val="0"/>
            <w:vAlign w:val="center"/>
          </w:tcPr>
          <w:p w14:paraId="69D309A8">
            <w:pPr>
              <w:spacing w:line="360" w:lineRule="exact"/>
              <w:jc w:val="center"/>
              <w:rPr>
                <w:rFonts w:hint="default" w:ascii="Nimbus Roman" w:hAnsi="Nimbus Roman" w:eastAsia="方正仿宋_GBK" w:cs="Nimbus Roman"/>
                <w:color w:val="FF0000"/>
                <w:sz w:val="24"/>
              </w:rPr>
            </w:pPr>
            <w:r>
              <w:rPr>
                <w:rFonts w:hint="default" w:ascii="Nimbus Roman" w:hAnsi="Nimbus Roman" w:eastAsia="方正仿宋_GBK" w:cs="Nimbus Roman"/>
                <w:sz w:val="24"/>
              </w:rPr>
              <w:t>屋面彩钢隔热层</w:t>
            </w:r>
          </w:p>
        </w:tc>
        <w:tc>
          <w:tcPr>
            <w:tcW w:w="836" w:type="dxa"/>
            <w:noWrap w:val="0"/>
            <w:vAlign w:val="center"/>
          </w:tcPr>
          <w:p w14:paraId="55748BC3">
            <w:pPr>
              <w:spacing w:line="360" w:lineRule="exact"/>
              <w:jc w:val="center"/>
              <w:rPr>
                <w:rFonts w:hint="default" w:ascii="Nimbus Roman" w:hAnsi="Nimbus Roman" w:eastAsia="方正仿宋_GBK" w:cs="Nimbus Roman"/>
                <w:color w:val="FF0000"/>
                <w:sz w:val="24"/>
              </w:rPr>
            </w:pPr>
            <w:r>
              <w:rPr>
                <w:rFonts w:hint="default" w:ascii="Nimbus Roman" w:hAnsi="Nimbus Roman" w:eastAsia="方正仿宋_GBK" w:cs="Nimbus Roman"/>
                <w:sz w:val="24"/>
              </w:rPr>
              <w:t>㎡</w:t>
            </w:r>
          </w:p>
        </w:tc>
        <w:tc>
          <w:tcPr>
            <w:tcW w:w="794" w:type="dxa"/>
            <w:noWrap w:val="0"/>
            <w:vAlign w:val="center"/>
          </w:tcPr>
          <w:p w14:paraId="4321734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25</w:t>
            </w:r>
          </w:p>
        </w:tc>
        <w:tc>
          <w:tcPr>
            <w:tcW w:w="2959" w:type="dxa"/>
            <w:noWrap w:val="0"/>
            <w:vAlign w:val="center"/>
          </w:tcPr>
          <w:p w14:paraId="11A9CFE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含龙骨、彩钢等</w:t>
            </w:r>
          </w:p>
        </w:tc>
      </w:tr>
    </w:tbl>
    <w:p w14:paraId="4F71765D">
      <w:pPr>
        <w:spacing w:line="570" w:lineRule="exact"/>
        <w:ind w:right="-567" w:rightChars="-270" w:firstLine="240" w:firstLineChars="100"/>
        <w:rPr>
          <w:rFonts w:hint="default" w:ascii="Nimbus Roman" w:hAnsi="Nimbus Roman" w:eastAsia="方正黑体_GBK" w:cs="Nimbus Roman"/>
          <w:sz w:val="24"/>
        </w:rPr>
      </w:pPr>
      <w:r>
        <w:rPr>
          <w:rFonts w:hint="default" w:ascii="Nimbus Roman" w:hAnsi="Nimbus Roman" w:eastAsia="方正黑体_GBK" w:cs="Nimbus Roman"/>
          <w:sz w:val="24"/>
        </w:rPr>
        <w:t>说明：</w:t>
      </w:r>
      <w:r>
        <w:rPr>
          <w:rFonts w:hint="default" w:ascii="Nimbus Roman" w:hAnsi="Nimbus Roman" w:eastAsia="方正仿宋_GBK" w:cs="Nimbus Roman"/>
          <w:sz w:val="24"/>
        </w:rPr>
        <w:t>本表所列为综合平均指导价，本表未包含项目可根据市场情况测算评估。</w:t>
      </w:r>
    </w:p>
    <w:p w14:paraId="019C1AB7">
      <w:pPr>
        <w:jc w:val="left"/>
        <w:rPr>
          <w:rFonts w:hint="default" w:ascii="Nimbus Roman" w:hAnsi="Nimbus Roman" w:eastAsia="方正仿宋_GBK" w:cs="Nimbus Roman"/>
          <w:sz w:val="32"/>
          <w:szCs w:val="32"/>
        </w:rPr>
      </w:pPr>
      <w:r>
        <w:rPr>
          <w:rFonts w:hint="default" w:ascii="Nimbus Roman" w:hAnsi="Nimbus Roman" w:eastAsia="仿宋_GB2312" w:cs="Nimbus Roman"/>
          <w:kern w:val="0"/>
          <w:sz w:val="24"/>
        </w:rPr>
        <w:br w:type="page"/>
      </w:r>
      <w:r>
        <w:rPr>
          <w:rFonts w:hint="default" w:ascii="Nimbus Roman" w:hAnsi="Nimbus Roman" w:eastAsia="方正仿宋_GBK" w:cs="Nimbus Roman"/>
          <w:sz w:val="32"/>
          <w:szCs w:val="32"/>
        </w:rPr>
        <w:t>附表4：</w:t>
      </w:r>
    </w:p>
    <w:p w14:paraId="03FC6233">
      <w:pPr>
        <w:jc w:val="center"/>
        <w:rPr>
          <w:rFonts w:hint="default" w:ascii="Nimbus Roman" w:hAnsi="Nimbus Roman" w:eastAsia="方正小标宋_GBK" w:cs="Nimbus Roman"/>
          <w:sz w:val="32"/>
          <w:szCs w:val="32"/>
        </w:rPr>
      </w:pPr>
      <w:r>
        <w:rPr>
          <w:rFonts w:hint="default" w:ascii="Nimbus Roman" w:hAnsi="Nimbus Roman" w:eastAsia="方正小标宋_GBK" w:cs="Nimbus Roman"/>
          <w:sz w:val="32"/>
          <w:szCs w:val="32"/>
        </w:rPr>
        <w:t>树木、花木补偿标准</w:t>
      </w:r>
    </w:p>
    <w:p w14:paraId="56706E64">
      <w:pPr>
        <w:jc w:val="center"/>
        <w:rPr>
          <w:rFonts w:hint="default" w:ascii="Nimbus Roman" w:hAnsi="Nimbus Roman" w:eastAsia="方正小标宋_GBK" w:cs="Nimbus Roman"/>
          <w:sz w:val="32"/>
          <w:szCs w:val="32"/>
        </w:rPr>
      </w:pP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829"/>
        <w:gridCol w:w="2114"/>
        <w:gridCol w:w="2773"/>
        <w:gridCol w:w="1122"/>
        <w:gridCol w:w="936"/>
      </w:tblGrid>
      <w:tr w14:paraId="2518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blHeader/>
          <w:jc w:val="center"/>
        </w:trPr>
        <w:tc>
          <w:tcPr>
            <w:tcW w:w="1858" w:type="dxa"/>
            <w:gridSpan w:val="2"/>
            <w:noWrap w:val="0"/>
            <w:vAlign w:val="center"/>
          </w:tcPr>
          <w:p w14:paraId="0B1F6DE2">
            <w:pPr>
              <w:spacing w:line="360" w:lineRule="exact"/>
              <w:jc w:val="center"/>
              <w:rPr>
                <w:rFonts w:hint="default" w:ascii="Nimbus Roman" w:hAnsi="Nimbus Roman" w:eastAsia="方正黑体_GBK" w:cs="Nimbus Roman"/>
                <w:sz w:val="24"/>
              </w:rPr>
            </w:pPr>
            <w:r>
              <w:rPr>
                <w:rFonts w:hint="default" w:ascii="Nimbus Roman" w:hAnsi="Nimbus Roman" w:eastAsia="方正黑体_GBK" w:cs="Nimbus Roman"/>
                <w:sz w:val="24"/>
              </w:rPr>
              <w:t>类别</w:t>
            </w:r>
          </w:p>
        </w:tc>
        <w:tc>
          <w:tcPr>
            <w:tcW w:w="2140" w:type="dxa"/>
            <w:noWrap w:val="0"/>
            <w:vAlign w:val="center"/>
          </w:tcPr>
          <w:p w14:paraId="2E66DE04">
            <w:pPr>
              <w:spacing w:line="360" w:lineRule="exact"/>
              <w:jc w:val="center"/>
              <w:rPr>
                <w:rFonts w:hint="default" w:ascii="Nimbus Roman" w:hAnsi="Nimbus Roman" w:eastAsia="方正黑体_GBK" w:cs="Nimbus Roman"/>
                <w:sz w:val="24"/>
              </w:rPr>
            </w:pPr>
            <w:r>
              <w:rPr>
                <w:rFonts w:hint="default" w:ascii="Nimbus Roman" w:hAnsi="Nimbus Roman" w:eastAsia="方正黑体_GBK" w:cs="Nimbus Roman"/>
                <w:sz w:val="24"/>
              </w:rPr>
              <w:t>说明</w:t>
            </w:r>
          </w:p>
        </w:tc>
        <w:tc>
          <w:tcPr>
            <w:tcW w:w="2807" w:type="dxa"/>
            <w:noWrap w:val="0"/>
            <w:vAlign w:val="center"/>
          </w:tcPr>
          <w:p w14:paraId="0621E1ED">
            <w:pPr>
              <w:spacing w:line="360" w:lineRule="exact"/>
              <w:jc w:val="center"/>
              <w:rPr>
                <w:rFonts w:hint="default" w:ascii="Nimbus Roman" w:hAnsi="Nimbus Roman" w:eastAsia="方正黑体_GBK" w:cs="Nimbus Roman"/>
                <w:sz w:val="24"/>
              </w:rPr>
            </w:pPr>
            <w:r>
              <w:rPr>
                <w:rFonts w:hint="default" w:ascii="Nimbus Roman" w:hAnsi="Nimbus Roman" w:eastAsia="方正黑体_GBK" w:cs="Nimbus Roman"/>
                <w:sz w:val="24"/>
              </w:rPr>
              <w:t>规格</w:t>
            </w:r>
          </w:p>
        </w:tc>
        <w:tc>
          <w:tcPr>
            <w:tcW w:w="1134" w:type="dxa"/>
            <w:noWrap w:val="0"/>
            <w:vAlign w:val="center"/>
          </w:tcPr>
          <w:p w14:paraId="5724D5E5">
            <w:pPr>
              <w:spacing w:line="360" w:lineRule="exact"/>
              <w:jc w:val="center"/>
              <w:rPr>
                <w:rFonts w:hint="default" w:ascii="Nimbus Roman" w:hAnsi="Nimbus Roman" w:eastAsia="方正黑体_GBK" w:cs="Nimbus Roman"/>
                <w:sz w:val="24"/>
              </w:rPr>
            </w:pPr>
            <w:r>
              <w:rPr>
                <w:rFonts w:hint="default" w:ascii="Nimbus Roman" w:hAnsi="Nimbus Roman" w:eastAsia="方正黑体_GBK" w:cs="Nimbus Roman"/>
                <w:sz w:val="24"/>
              </w:rPr>
              <w:t>单位</w:t>
            </w:r>
          </w:p>
        </w:tc>
        <w:tc>
          <w:tcPr>
            <w:tcW w:w="850" w:type="dxa"/>
            <w:noWrap w:val="0"/>
            <w:vAlign w:val="center"/>
          </w:tcPr>
          <w:p w14:paraId="38FCB501">
            <w:pPr>
              <w:spacing w:line="360" w:lineRule="exact"/>
              <w:jc w:val="center"/>
              <w:rPr>
                <w:rFonts w:hint="default" w:ascii="Nimbus Roman" w:hAnsi="Nimbus Roman" w:eastAsia="方正黑体_GBK" w:cs="Nimbus Roman"/>
                <w:sz w:val="24"/>
              </w:rPr>
            </w:pPr>
            <w:r>
              <w:rPr>
                <w:rFonts w:hint="default" w:ascii="Nimbus Roman" w:hAnsi="Nimbus Roman" w:eastAsia="方正黑体_GBK" w:cs="Nimbus Roman"/>
                <w:sz w:val="24"/>
              </w:rPr>
              <w:t>单价（元）</w:t>
            </w:r>
          </w:p>
        </w:tc>
      </w:tr>
      <w:tr w14:paraId="6201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restart"/>
            <w:noWrap w:val="0"/>
            <w:vAlign w:val="center"/>
          </w:tcPr>
          <w:p w14:paraId="34DB247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零星</w:t>
            </w:r>
          </w:p>
          <w:p w14:paraId="2B1B619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树木</w:t>
            </w:r>
          </w:p>
        </w:tc>
        <w:tc>
          <w:tcPr>
            <w:tcW w:w="836" w:type="dxa"/>
            <w:vMerge w:val="restart"/>
            <w:noWrap w:val="0"/>
            <w:vAlign w:val="center"/>
          </w:tcPr>
          <w:p w14:paraId="2069333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移植补偿</w:t>
            </w:r>
          </w:p>
        </w:tc>
        <w:tc>
          <w:tcPr>
            <w:tcW w:w="2140" w:type="dxa"/>
            <w:vMerge w:val="restart"/>
            <w:noWrap w:val="0"/>
            <w:vAlign w:val="center"/>
          </w:tcPr>
          <w:p w14:paraId="5F8FD61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凡树木未成材可移植的，不分品种，</w:t>
            </w:r>
            <w:r>
              <w:rPr>
                <w:rFonts w:hint="default" w:ascii="Nimbus Roman" w:hAnsi="Nimbus Roman" w:eastAsia="方正仿宋_GBK" w:cs="Nimbus Roman"/>
                <w:bCs/>
                <w:color w:val="000000"/>
                <w:sz w:val="24"/>
              </w:rPr>
              <w:t>从胸高直径计算</w:t>
            </w:r>
            <w:r>
              <w:rPr>
                <w:rFonts w:hint="default" w:ascii="Nimbus Roman" w:hAnsi="Nimbus Roman" w:eastAsia="方正仿宋_GBK" w:cs="Nimbus Roman"/>
                <w:sz w:val="24"/>
              </w:rPr>
              <w:t>，付移植费用</w:t>
            </w:r>
          </w:p>
        </w:tc>
        <w:tc>
          <w:tcPr>
            <w:tcW w:w="2807" w:type="dxa"/>
            <w:noWrap w:val="0"/>
            <w:vAlign w:val="center"/>
          </w:tcPr>
          <w:p w14:paraId="586E002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胸径﹤5厘米</w:t>
            </w:r>
          </w:p>
        </w:tc>
        <w:tc>
          <w:tcPr>
            <w:tcW w:w="1134" w:type="dxa"/>
            <w:noWrap w:val="0"/>
            <w:vAlign w:val="center"/>
          </w:tcPr>
          <w:p w14:paraId="5A3C9EE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66F35AF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12</w:t>
            </w:r>
          </w:p>
        </w:tc>
      </w:tr>
      <w:tr w14:paraId="3D76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2DB8ED97">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25F2D7EB">
            <w:pPr>
              <w:spacing w:line="360" w:lineRule="exact"/>
              <w:jc w:val="center"/>
              <w:rPr>
                <w:rFonts w:hint="default" w:ascii="Nimbus Roman" w:hAnsi="Nimbus Roman" w:eastAsia="方正仿宋_GBK" w:cs="Nimbus Roman"/>
                <w:sz w:val="24"/>
              </w:rPr>
            </w:pPr>
          </w:p>
        </w:tc>
        <w:tc>
          <w:tcPr>
            <w:tcW w:w="2140" w:type="dxa"/>
            <w:vMerge w:val="continue"/>
            <w:noWrap w:val="0"/>
            <w:vAlign w:val="center"/>
          </w:tcPr>
          <w:p w14:paraId="231AA5EB">
            <w:pPr>
              <w:spacing w:line="360" w:lineRule="exact"/>
              <w:jc w:val="center"/>
              <w:rPr>
                <w:rFonts w:hint="default" w:ascii="Nimbus Roman" w:hAnsi="Nimbus Roman" w:eastAsia="方正仿宋_GBK" w:cs="Nimbus Roman"/>
                <w:sz w:val="24"/>
              </w:rPr>
            </w:pPr>
          </w:p>
        </w:tc>
        <w:tc>
          <w:tcPr>
            <w:tcW w:w="2807" w:type="dxa"/>
            <w:noWrap w:val="0"/>
            <w:vAlign w:val="center"/>
          </w:tcPr>
          <w:p w14:paraId="152EF78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5≤胸径﹤10厘米</w:t>
            </w:r>
          </w:p>
        </w:tc>
        <w:tc>
          <w:tcPr>
            <w:tcW w:w="1134" w:type="dxa"/>
            <w:noWrap w:val="0"/>
            <w:vAlign w:val="center"/>
          </w:tcPr>
          <w:p w14:paraId="4A9C7AA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103BF9E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16</w:t>
            </w:r>
          </w:p>
        </w:tc>
      </w:tr>
      <w:tr w14:paraId="77F5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continue"/>
            <w:noWrap w:val="0"/>
            <w:vAlign w:val="center"/>
          </w:tcPr>
          <w:p w14:paraId="3B0B0379">
            <w:pPr>
              <w:spacing w:line="360" w:lineRule="exact"/>
              <w:jc w:val="center"/>
              <w:rPr>
                <w:rFonts w:hint="default" w:ascii="Nimbus Roman" w:hAnsi="Nimbus Roman" w:eastAsia="方正仿宋_GBK" w:cs="Nimbus Roman"/>
                <w:sz w:val="24"/>
              </w:rPr>
            </w:pPr>
          </w:p>
        </w:tc>
        <w:tc>
          <w:tcPr>
            <w:tcW w:w="836" w:type="dxa"/>
            <w:vMerge w:val="restart"/>
            <w:noWrap w:val="0"/>
            <w:vAlign w:val="center"/>
          </w:tcPr>
          <w:p w14:paraId="39E1DC6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砍伐补偿</w:t>
            </w:r>
          </w:p>
        </w:tc>
        <w:tc>
          <w:tcPr>
            <w:tcW w:w="2140" w:type="dxa"/>
            <w:vMerge w:val="restart"/>
            <w:noWrap w:val="0"/>
            <w:vAlign w:val="center"/>
          </w:tcPr>
          <w:p w14:paraId="3BBF519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bCs/>
                <w:color w:val="000000"/>
                <w:sz w:val="24"/>
              </w:rPr>
              <w:t>意杨、泡桐、水杉、柳榆、刺槐等速生树种，凡可作规格材使用，从胸高直径计算，付砍伐费用，树木归树权人所有</w:t>
            </w:r>
          </w:p>
        </w:tc>
        <w:tc>
          <w:tcPr>
            <w:tcW w:w="2807" w:type="dxa"/>
            <w:noWrap w:val="0"/>
            <w:vAlign w:val="center"/>
          </w:tcPr>
          <w:p w14:paraId="007FC171">
            <w:pPr>
              <w:spacing w:line="360" w:lineRule="exact"/>
              <w:jc w:val="center"/>
              <w:rPr>
                <w:rFonts w:hint="default" w:ascii="Nimbus Roman" w:hAnsi="Nimbus Roman" w:cs="Nimbus Roman"/>
              </w:rPr>
            </w:pPr>
            <w:r>
              <w:rPr>
                <w:rFonts w:hint="default" w:ascii="Nimbus Roman" w:hAnsi="Nimbus Roman" w:eastAsia="方正仿宋_GBK" w:cs="Nimbus Roman"/>
                <w:sz w:val="24"/>
              </w:rPr>
              <w:t>10厘米≤胸径﹤15厘米</w:t>
            </w:r>
          </w:p>
        </w:tc>
        <w:tc>
          <w:tcPr>
            <w:tcW w:w="1134" w:type="dxa"/>
            <w:noWrap w:val="0"/>
            <w:vAlign w:val="center"/>
          </w:tcPr>
          <w:p w14:paraId="20BCDF56">
            <w:pPr>
              <w:spacing w:line="360" w:lineRule="exact"/>
              <w:jc w:val="center"/>
              <w:rPr>
                <w:rFonts w:hint="default" w:ascii="Nimbus Roman" w:hAnsi="Nimbus Roman" w:cs="Nimbus Roman"/>
              </w:rPr>
            </w:pPr>
            <w:r>
              <w:rPr>
                <w:rFonts w:hint="default" w:ascii="Nimbus Roman" w:hAnsi="Nimbus Roman" w:eastAsia="方正仿宋_GBK" w:cs="Nimbus Roman"/>
                <w:sz w:val="24"/>
              </w:rPr>
              <w:t>元/株</w:t>
            </w:r>
          </w:p>
        </w:tc>
        <w:tc>
          <w:tcPr>
            <w:tcW w:w="850" w:type="dxa"/>
            <w:noWrap w:val="0"/>
            <w:vAlign w:val="center"/>
          </w:tcPr>
          <w:p w14:paraId="654222CB">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145</w:t>
            </w:r>
          </w:p>
        </w:tc>
      </w:tr>
      <w:tr w14:paraId="002D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48AD4003">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23903D2C">
            <w:pPr>
              <w:spacing w:line="360" w:lineRule="exact"/>
              <w:jc w:val="center"/>
              <w:rPr>
                <w:rFonts w:hint="default" w:ascii="Nimbus Roman" w:hAnsi="Nimbus Roman" w:eastAsia="方正仿宋_GBK" w:cs="Nimbus Roman"/>
                <w:sz w:val="24"/>
              </w:rPr>
            </w:pPr>
          </w:p>
        </w:tc>
        <w:tc>
          <w:tcPr>
            <w:tcW w:w="2140" w:type="dxa"/>
            <w:vMerge w:val="continue"/>
            <w:noWrap w:val="0"/>
            <w:vAlign w:val="center"/>
          </w:tcPr>
          <w:p w14:paraId="5312148B">
            <w:pPr>
              <w:spacing w:line="360" w:lineRule="exact"/>
              <w:jc w:val="center"/>
              <w:rPr>
                <w:rFonts w:hint="default" w:ascii="Nimbus Roman" w:hAnsi="Nimbus Roman" w:eastAsia="方正仿宋_GBK" w:cs="Nimbus Roman"/>
                <w:bCs/>
                <w:color w:val="000000"/>
                <w:sz w:val="24"/>
              </w:rPr>
            </w:pPr>
          </w:p>
        </w:tc>
        <w:tc>
          <w:tcPr>
            <w:tcW w:w="2807" w:type="dxa"/>
            <w:noWrap w:val="0"/>
            <w:vAlign w:val="center"/>
          </w:tcPr>
          <w:p w14:paraId="47448F3A">
            <w:pPr>
              <w:spacing w:line="360" w:lineRule="exact"/>
              <w:jc w:val="center"/>
              <w:rPr>
                <w:rFonts w:hint="default" w:ascii="Nimbus Roman" w:hAnsi="Nimbus Roman" w:cs="Nimbus Roman"/>
              </w:rPr>
            </w:pPr>
            <w:r>
              <w:rPr>
                <w:rFonts w:hint="default" w:ascii="Nimbus Roman" w:hAnsi="Nimbus Roman" w:eastAsia="方正仿宋_GBK" w:cs="Nimbus Roman"/>
                <w:sz w:val="24"/>
              </w:rPr>
              <w:t>15厘米≤胸径﹤25公分</w:t>
            </w:r>
          </w:p>
        </w:tc>
        <w:tc>
          <w:tcPr>
            <w:tcW w:w="1134" w:type="dxa"/>
            <w:noWrap w:val="0"/>
            <w:vAlign w:val="center"/>
          </w:tcPr>
          <w:p w14:paraId="5313A804">
            <w:pPr>
              <w:spacing w:line="360" w:lineRule="exact"/>
              <w:jc w:val="center"/>
              <w:rPr>
                <w:rFonts w:hint="default" w:ascii="Nimbus Roman" w:hAnsi="Nimbus Roman" w:cs="Nimbus Roman"/>
              </w:rPr>
            </w:pPr>
            <w:r>
              <w:rPr>
                <w:rFonts w:hint="default" w:ascii="Nimbus Roman" w:hAnsi="Nimbus Roman" w:eastAsia="方正仿宋_GBK" w:cs="Nimbus Roman"/>
                <w:sz w:val="24"/>
              </w:rPr>
              <w:t>元/株</w:t>
            </w:r>
          </w:p>
        </w:tc>
        <w:tc>
          <w:tcPr>
            <w:tcW w:w="850" w:type="dxa"/>
            <w:noWrap w:val="0"/>
            <w:vAlign w:val="center"/>
          </w:tcPr>
          <w:p w14:paraId="7D52A30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120</w:t>
            </w:r>
          </w:p>
        </w:tc>
      </w:tr>
      <w:tr w14:paraId="190E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continue"/>
            <w:noWrap w:val="0"/>
            <w:vAlign w:val="center"/>
          </w:tcPr>
          <w:p w14:paraId="12C317C6">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51119F0D">
            <w:pPr>
              <w:spacing w:line="360" w:lineRule="exact"/>
              <w:jc w:val="center"/>
              <w:rPr>
                <w:rFonts w:hint="default" w:ascii="Nimbus Roman" w:hAnsi="Nimbus Roman" w:eastAsia="方正仿宋_GBK" w:cs="Nimbus Roman"/>
                <w:sz w:val="24"/>
              </w:rPr>
            </w:pPr>
          </w:p>
        </w:tc>
        <w:tc>
          <w:tcPr>
            <w:tcW w:w="2140" w:type="dxa"/>
            <w:vMerge w:val="continue"/>
            <w:noWrap w:val="0"/>
            <w:vAlign w:val="center"/>
          </w:tcPr>
          <w:p w14:paraId="1CD5F005">
            <w:pPr>
              <w:spacing w:line="360" w:lineRule="exact"/>
              <w:jc w:val="center"/>
              <w:rPr>
                <w:rFonts w:hint="default" w:ascii="Nimbus Roman" w:hAnsi="Nimbus Roman" w:eastAsia="方正仿宋_GBK" w:cs="Nimbus Roman"/>
                <w:bCs/>
                <w:color w:val="000000"/>
                <w:sz w:val="24"/>
              </w:rPr>
            </w:pPr>
          </w:p>
        </w:tc>
        <w:tc>
          <w:tcPr>
            <w:tcW w:w="2807" w:type="dxa"/>
            <w:noWrap w:val="0"/>
            <w:vAlign w:val="center"/>
          </w:tcPr>
          <w:p w14:paraId="4A0EDCDD">
            <w:pPr>
              <w:spacing w:line="360" w:lineRule="exact"/>
              <w:jc w:val="center"/>
              <w:rPr>
                <w:rFonts w:hint="default" w:ascii="Nimbus Roman" w:hAnsi="Nimbus Roman" w:cs="Nimbus Roman"/>
              </w:rPr>
            </w:pPr>
            <w:r>
              <w:rPr>
                <w:rFonts w:hint="default" w:ascii="Nimbus Roman" w:hAnsi="Nimbus Roman" w:eastAsia="方正仿宋_GBK" w:cs="Nimbus Roman"/>
                <w:sz w:val="24"/>
              </w:rPr>
              <w:t>25厘米≤胸径﹤35厘米</w:t>
            </w:r>
          </w:p>
        </w:tc>
        <w:tc>
          <w:tcPr>
            <w:tcW w:w="1134" w:type="dxa"/>
            <w:noWrap w:val="0"/>
            <w:vAlign w:val="center"/>
          </w:tcPr>
          <w:p w14:paraId="5BE21C9D">
            <w:pPr>
              <w:spacing w:line="360" w:lineRule="exact"/>
              <w:jc w:val="center"/>
              <w:rPr>
                <w:rFonts w:hint="default" w:ascii="Nimbus Roman" w:hAnsi="Nimbus Roman" w:cs="Nimbus Roman"/>
              </w:rPr>
            </w:pPr>
            <w:r>
              <w:rPr>
                <w:rFonts w:hint="default" w:ascii="Nimbus Roman" w:hAnsi="Nimbus Roman" w:eastAsia="方正仿宋_GBK" w:cs="Nimbus Roman"/>
                <w:sz w:val="24"/>
              </w:rPr>
              <w:t>元/株</w:t>
            </w:r>
          </w:p>
        </w:tc>
        <w:tc>
          <w:tcPr>
            <w:tcW w:w="850" w:type="dxa"/>
            <w:noWrap w:val="0"/>
            <w:vAlign w:val="center"/>
          </w:tcPr>
          <w:p w14:paraId="2ACE220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90</w:t>
            </w:r>
          </w:p>
        </w:tc>
      </w:tr>
      <w:tr w14:paraId="5CAE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68D80A17">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6B0915F9">
            <w:pPr>
              <w:spacing w:line="360" w:lineRule="exact"/>
              <w:jc w:val="center"/>
              <w:rPr>
                <w:rFonts w:hint="default" w:ascii="Nimbus Roman" w:hAnsi="Nimbus Roman" w:eastAsia="方正仿宋_GBK" w:cs="Nimbus Roman"/>
                <w:sz w:val="24"/>
              </w:rPr>
            </w:pPr>
          </w:p>
        </w:tc>
        <w:tc>
          <w:tcPr>
            <w:tcW w:w="2140" w:type="dxa"/>
            <w:vMerge w:val="continue"/>
            <w:noWrap w:val="0"/>
            <w:vAlign w:val="center"/>
          </w:tcPr>
          <w:p w14:paraId="70A1D4D9">
            <w:pPr>
              <w:spacing w:line="360" w:lineRule="exact"/>
              <w:jc w:val="center"/>
              <w:rPr>
                <w:rFonts w:hint="default" w:ascii="Nimbus Roman" w:hAnsi="Nimbus Roman" w:eastAsia="方正仿宋_GBK" w:cs="Nimbus Roman"/>
                <w:bCs/>
                <w:color w:val="000000"/>
                <w:sz w:val="24"/>
              </w:rPr>
            </w:pPr>
          </w:p>
        </w:tc>
        <w:tc>
          <w:tcPr>
            <w:tcW w:w="2807" w:type="dxa"/>
            <w:noWrap w:val="0"/>
            <w:vAlign w:val="center"/>
          </w:tcPr>
          <w:p w14:paraId="4EEB8AC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胸径≥35厘米</w:t>
            </w:r>
          </w:p>
        </w:tc>
        <w:tc>
          <w:tcPr>
            <w:tcW w:w="1134" w:type="dxa"/>
            <w:noWrap w:val="0"/>
            <w:vAlign w:val="center"/>
          </w:tcPr>
          <w:p w14:paraId="5B091D67">
            <w:pPr>
              <w:spacing w:line="360" w:lineRule="exact"/>
              <w:jc w:val="center"/>
              <w:rPr>
                <w:rFonts w:hint="default" w:ascii="Nimbus Roman" w:hAnsi="Nimbus Roman" w:cs="Nimbus Roman"/>
              </w:rPr>
            </w:pPr>
            <w:r>
              <w:rPr>
                <w:rFonts w:hint="default" w:ascii="Nimbus Roman" w:hAnsi="Nimbus Roman" w:eastAsia="方正仿宋_GBK" w:cs="Nimbus Roman"/>
                <w:sz w:val="24"/>
              </w:rPr>
              <w:t>元/株</w:t>
            </w:r>
          </w:p>
        </w:tc>
        <w:tc>
          <w:tcPr>
            <w:tcW w:w="850" w:type="dxa"/>
            <w:noWrap w:val="0"/>
            <w:vAlign w:val="center"/>
          </w:tcPr>
          <w:p w14:paraId="323F6A0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80</w:t>
            </w:r>
          </w:p>
        </w:tc>
      </w:tr>
      <w:tr w14:paraId="086B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restart"/>
            <w:noWrap w:val="0"/>
            <w:vAlign w:val="center"/>
          </w:tcPr>
          <w:p w14:paraId="62416A3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桃、李、杏、梨、柿、樱桃、苹果等鲜果</w:t>
            </w:r>
          </w:p>
        </w:tc>
        <w:tc>
          <w:tcPr>
            <w:tcW w:w="836" w:type="dxa"/>
            <w:noWrap w:val="0"/>
            <w:vAlign w:val="center"/>
          </w:tcPr>
          <w:p w14:paraId="610BADD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移植补偿</w:t>
            </w:r>
          </w:p>
        </w:tc>
        <w:tc>
          <w:tcPr>
            <w:tcW w:w="2140" w:type="dxa"/>
            <w:noWrap w:val="0"/>
            <w:vAlign w:val="center"/>
          </w:tcPr>
          <w:p w14:paraId="1E3643D9">
            <w:pPr>
              <w:spacing w:line="360" w:lineRule="exact"/>
              <w:jc w:val="center"/>
              <w:rPr>
                <w:rFonts w:hint="default" w:ascii="Nimbus Roman" w:hAnsi="Nimbus Roman" w:eastAsia="方正仿宋_GBK" w:cs="Nimbus Roman"/>
                <w:sz w:val="24"/>
              </w:rPr>
            </w:pPr>
          </w:p>
        </w:tc>
        <w:tc>
          <w:tcPr>
            <w:tcW w:w="2807" w:type="dxa"/>
            <w:noWrap w:val="0"/>
            <w:vAlign w:val="center"/>
          </w:tcPr>
          <w:p w14:paraId="397BFC13">
            <w:pPr>
              <w:spacing w:line="360" w:lineRule="exact"/>
              <w:jc w:val="center"/>
              <w:rPr>
                <w:rFonts w:hint="default" w:ascii="Nimbus Roman" w:hAnsi="Nimbus Roman" w:eastAsia="方正仿宋_GBK" w:cs="Nimbus Roman"/>
                <w:sz w:val="24"/>
              </w:rPr>
            </w:pPr>
          </w:p>
        </w:tc>
        <w:tc>
          <w:tcPr>
            <w:tcW w:w="1134" w:type="dxa"/>
            <w:noWrap w:val="0"/>
            <w:vAlign w:val="center"/>
          </w:tcPr>
          <w:p w14:paraId="77ED085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5330887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19</w:t>
            </w:r>
          </w:p>
        </w:tc>
      </w:tr>
      <w:tr w14:paraId="306C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33BE8BD7">
            <w:pPr>
              <w:spacing w:line="360" w:lineRule="exact"/>
              <w:jc w:val="center"/>
              <w:rPr>
                <w:rFonts w:hint="default" w:ascii="Nimbus Roman" w:hAnsi="Nimbus Roman" w:eastAsia="方正仿宋_GBK" w:cs="Nimbus Roman"/>
                <w:sz w:val="24"/>
              </w:rPr>
            </w:pPr>
          </w:p>
        </w:tc>
        <w:tc>
          <w:tcPr>
            <w:tcW w:w="836" w:type="dxa"/>
            <w:noWrap w:val="0"/>
            <w:vAlign w:val="center"/>
          </w:tcPr>
          <w:p w14:paraId="7E045E8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砍伐补偿</w:t>
            </w:r>
          </w:p>
        </w:tc>
        <w:tc>
          <w:tcPr>
            <w:tcW w:w="2140" w:type="dxa"/>
            <w:noWrap w:val="0"/>
            <w:vAlign w:val="center"/>
          </w:tcPr>
          <w:p w14:paraId="76A8A0F6">
            <w:pPr>
              <w:spacing w:line="360" w:lineRule="exact"/>
              <w:jc w:val="center"/>
              <w:rPr>
                <w:rFonts w:hint="default" w:ascii="Nimbus Roman" w:hAnsi="Nimbus Roman" w:eastAsia="方正仿宋_GBK" w:cs="Nimbus Roman"/>
                <w:sz w:val="24"/>
              </w:rPr>
            </w:pPr>
          </w:p>
        </w:tc>
        <w:tc>
          <w:tcPr>
            <w:tcW w:w="2807" w:type="dxa"/>
            <w:noWrap w:val="0"/>
            <w:vAlign w:val="center"/>
          </w:tcPr>
          <w:p w14:paraId="5FD0932C">
            <w:pPr>
              <w:spacing w:line="360" w:lineRule="exact"/>
              <w:jc w:val="center"/>
              <w:rPr>
                <w:rFonts w:hint="default" w:ascii="Nimbus Roman" w:hAnsi="Nimbus Roman" w:eastAsia="方正仿宋_GBK" w:cs="Nimbus Roman"/>
                <w:sz w:val="24"/>
              </w:rPr>
            </w:pPr>
          </w:p>
        </w:tc>
        <w:tc>
          <w:tcPr>
            <w:tcW w:w="1134" w:type="dxa"/>
            <w:noWrap w:val="0"/>
            <w:vAlign w:val="center"/>
          </w:tcPr>
          <w:p w14:paraId="240AFE6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5100050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175</w:t>
            </w:r>
          </w:p>
        </w:tc>
      </w:tr>
      <w:tr w14:paraId="1C3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restart"/>
            <w:noWrap w:val="0"/>
            <w:vAlign w:val="center"/>
          </w:tcPr>
          <w:p w14:paraId="7E893F3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枣、石榴、山楂、板栗等干果</w:t>
            </w:r>
          </w:p>
        </w:tc>
        <w:tc>
          <w:tcPr>
            <w:tcW w:w="836" w:type="dxa"/>
            <w:noWrap w:val="0"/>
            <w:vAlign w:val="center"/>
          </w:tcPr>
          <w:p w14:paraId="7BFF3F9A">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移植补偿</w:t>
            </w:r>
          </w:p>
        </w:tc>
        <w:tc>
          <w:tcPr>
            <w:tcW w:w="2140" w:type="dxa"/>
            <w:noWrap w:val="0"/>
            <w:vAlign w:val="center"/>
          </w:tcPr>
          <w:p w14:paraId="44906B98">
            <w:pPr>
              <w:spacing w:line="360" w:lineRule="exact"/>
              <w:jc w:val="center"/>
              <w:rPr>
                <w:rFonts w:hint="default" w:ascii="Nimbus Roman" w:hAnsi="Nimbus Roman" w:eastAsia="方正仿宋_GBK" w:cs="Nimbus Roman"/>
                <w:sz w:val="24"/>
              </w:rPr>
            </w:pPr>
          </w:p>
        </w:tc>
        <w:tc>
          <w:tcPr>
            <w:tcW w:w="2807" w:type="dxa"/>
            <w:noWrap w:val="0"/>
            <w:vAlign w:val="center"/>
          </w:tcPr>
          <w:p w14:paraId="5075EA88">
            <w:pPr>
              <w:spacing w:line="360" w:lineRule="exact"/>
              <w:jc w:val="center"/>
              <w:rPr>
                <w:rFonts w:hint="default" w:ascii="Nimbus Roman" w:hAnsi="Nimbus Roman" w:eastAsia="方正仿宋_GBK" w:cs="Nimbus Roman"/>
                <w:sz w:val="24"/>
              </w:rPr>
            </w:pPr>
          </w:p>
        </w:tc>
        <w:tc>
          <w:tcPr>
            <w:tcW w:w="1134" w:type="dxa"/>
            <w:noWrap w:val="0"/>
            <w:vAlign w:val="center"/>
          </w:tcPr>
          <w:p w14:paraId="7EEC2DF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7FDFCDF2">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15</w:t>
            </w:r>
          </w:p>
        </w:tc>
      </w:tr>
      <w:tr w14:paraId="1E0D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6006D97B">
            <w:pPr>
              <w:spacing w:line="360" w:lineRule="exact"/>
              <w:jc w:val="center"/>
              <w:rPr>
                <w:rFonts w:hint="default" w:ascii="Nimbus Roman" w:hAnsi="Nimbus Roman" w:eastAsia="方正仿宋_GBK" w:cs="Nimbus Roman"/>
                <w:sz w:val="24"/>
              </w:rPr>
            </w:pPr>
          </w:p>
        </w:tc>
        <w:tc>
          <w:tcPr>
            <w:tcW w:w="836" w:type="dxa"/>
            <w:noWrap w:val="0"/>
            <w:vAlign w:val="center"/>
          </w:tcPr>
          <w:p w14:paraId="3639944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砍伐补偿</w:t>
            </w:r>
          </w:p>
        </w:tc>
        <w:tc>
          <w:tcPr>
            <w:tcW w:w="2140" w:type="dxa"/>
            <w:noWrap w:val="0"/>
            <w:vAlign w:val="center"/>
          </w:tcPr>
          <w:p w14:paraId="4556F988">
            <w:pPr>
              <w:spacing w:line="360" w:lineRule="exact"/>
              <w:jc w:val="center"/>
              <w:rPr>
                <w:rFonts w:hint="default" w:ascii="Nimbus Roman" w:hAnsi="Nimbus Roman" w:eastAsia="方正仿宋_GBK" w:cs="Nimbus Roman"/>
                <w:sz w:val="24"/>
              </w:rPr>
            </w:pPr>
          </w:p>
        </w:tc>
        <w:tc>
          <w:tcPr>
            <w:tcW w:w="2807" w:type="dxa"/>
            <w:noWrap w:val="0"/>
            <w:vAlign w:val="center"/>
          </w:tcPr>
          <w:p w14:paraId="5F3ED788">
            <w:pPr>
              <w:spacing w:line="360" w:lineRule="exact"/>
              <w:jc w:val="center"/>
              <w:rPr>
                <w:rFonts w:hint="default" w:ascii="Nimbus Roman" w:hAnsi="Nimbus Roman" w:eastAsia="方正仿宋_GBK" w:cs="Nimbus Roman"/>
                <w:sz w:val="24"/>
              </w:rPr>
            </w:pPr>
          </w:p>
        </w:tc>
        <w:tc>
          <w:tcPr>
            <w:tcW w:w="1134" w:type="dxa"/>
            <w:noWrap w:val="0"/>
            <w:vAlign w:val="center"/>
          </w:tcPr>
          <w:p w14:paraId="23D901A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015D85C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135</w:t>
            </w:r>
          </w:p>
        </w:tc>
      </w:tr>
      <w:tr w14:paraId="4386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restart"/>
            <w:noWrap w:val="0"/>
            <w:vAlign w:val="center"/>
          </w:tcPr>
          <w:p w14:paraId="5EC9032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葡萄</w:t>
            </w:r>
          </w:p>
        </w:tc>
        <w:tc>
          <w:tcPr>
            <w:tcW w:w="836" w:type="dxa"/>
            <w:noWrap w:val="0"/>
            <w:vAlign w:val="center"/>
          </w:tcPr>
          <w:p w14:paraId="1548337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移植补偿</w:t>
            </w:r>
          </w:p>
        </w:tc>
        <w:tc>
          <w:tcPr>
            <w:tcW w:w="2140" w:type="dxa"/>
            <w:noWrap w:val="0"/>
            <w:vAlign w:val="center"/>
          </w:tcPr>
          <w:p w14:paraId="4BD21AEE">
            <w:pPr>
              <w:spacing w:line="360" w:lineRule="exact"/>
              <w:jc w:val="center"/>
              <w:rPr>
                <w:rFonts w:hint="default" w:ascii="Nimbus Roman" w:hAnsi="Nimbus Roman" w:eastAsia="方正仿宋_GBK" w:cs="Nimbus Roman"/>
                <w:sz w:val="24"/>
              </w:rPr>
            </w:pPr>
          </w:p>
        </w:tc>
        <w:tc>
          <w:tcPr>
            <w:tcW w:w="2807" w:type="dxa"/>
            <w:noWrap w:val="0"/>
            <w:vAlign w:val="center"/>
          </w:tcPr>
          <w:p w14:paraId="1D76B8FE">
            <w:pPr>
              <w:spacing w:line="360" w:lineRule="exact"/>
              <w:jc w:val="center"/>
              <w:rPr>
                <w:rFonts w:hint="default" w:ascii="Nimbus Roman" w:hAnsi="Nimbus Roman" w:eastAsia="方正仿宋_GBK" w:cs="Nimbus Roman"/>
                <w:sz w:val="24"/>
              </w:rPr>
            </w:pPr>
          </w:p>
        </w:tc>
        <w:tc>
          <w:tcPr>
            <w:tcW w:w="1134" w:type="dxa"/>
            <w:noWrap w:val="0"/>
            <w:vAlign w:val="center"/>
          </w:tcPr>
          <w:p w14:paraId="5A8C816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2DC1EB2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8</w:t>
            </w:r>
          </w:p>
        </w:tc>
      </w:tr>
      <w:tr w14:paraId="0400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7A047133">
            <w:pPr>
              <w:spacing w:line="360" w:lineRule="exact"/>
              <w:jc w:val="center"/>
              <w:rPr>
                <w:rFonts w:hint="default" w:ascii="Nimbus Roman" w:hAnsi="Nimbus Roman" w:eastAsia="方正仿宋_GBK" w:cs="Nimbus Roman"/>
                <w:sz w:val="24"/>
              </w:rPr>
            </w:pPr>
          </w:p>
        </w:tc>
        <w:tc>
          <w:tcPr>
            <w:tcW w:w="836" w:type="dxa"/>
            <w:noWrap w:val="0"/>
            <w:vAlign w:val="center"/>
          </w:tcPr>
          <w:p w14:paraId="2A5CF55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砍伐补偿</w:t>
            </w:r>
          </w:p>
        </w:tc>
        <w:tc>
          <w:tcPr>
            <w:tcW w:w="2140" w:type="dxa"/>
            <w:noWrap w:val="0"/>
            <w:vAlign w:val="center"/>
          </w:tcPr>
          <w:p w14:paraId="3F0C55B7">
            <w:pPr>
              <w:spacing w:line="360" w:lineRule="exact"/>
              <w:jc w:val="center"/>
              <w:rPr>
                <w:rFonts w:hint="default" w:ascii="Nimbus Roman" w:hAnsi="Nimbus Roman" w:eastAsia="方正仿宋_GBK" w:cs="Nimbus Roman"/>
                <w:sz w:val="24"/>
              </w:rPr>
            </w:pPr>
          </w:p>
        </w:tc>
        <w:tc>
          <w:tcPr>
            <w:tcW w:w="2807" w:type="dxa"/>
            <w:noWrap w:val="0"/>
            <w:vAlign w:val="center"/>
          </w:tcPr>
          <w:p w14:paraId="65055710">
            <w:pPr>
              <w:spacing w:line="360" w:lineRule="exact"/>
              <w:jc w:val="center"/>
              <w:rPr>
                <w:rFonts w:hint="default" w:ascii="Nimbus Roman" w:hAnsi="Nimbus Roman" w:eastAsia="方正仿宋_GBK" w:cs="Nimbus Roman"/>
                <w:sz w:val="24"/>
              </w:rPr>
            </w:pPr>
          </w:p>
        </w:tc>
        <w:tc>
          <w:tcPr>
            <w:tcW w:w="1134" w:type="dxa"/>
            <w:noWrap w:val="0"/>
            <w:vAlign w:val="center"/>
          </w:tcPr>
          <w:p w14:paraId="5EBF4C50">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651257B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70</w:t>
            </w:r>
          </w:p>
        </w:tc>
      </w:tr>
      <w:tr w14:paraId="4732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restart"/>
            <w:noWrap w:val="0"/>
            <w:vAlign w:val="center"/>
          </w:tcPr>
          <w:p w14:paraId="2921970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桑园</w:t>
            </w:r>
          </w:p>
        </w:tc>
        <w:tc>
          <w:tcPr>
            <w:tcW w:w="836" w:type="dxa"/>
            <w:noWrap w:val="0"/>
            <w:vAlign w:val="center"/>
          </w:tcPr>
          <w:p w14:paraId="4AD7815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移植补偿</w:t>
            </w:r>
          </w:p>
        </w:tc>
        <w:tc>
          <w:tcPr>
            <w:tcW w:w="2140" w:type="dxa"/>
            <w:noWrap w:val="0"/>
            <w:vAlign w:val="center"/>
          </w:tcPr>
          <w:p w14:paraId="52C20CC1">
            <w:pPr>
              <w:spacing w:line="360" w:lineRule="exact"/>
              <w:jc w:val="center"/>
              <w:rPr>
                <w:rFonts w:hint="default" w:ascii="Nimbus Roman" w:hAnsi="Nimbus Roman" w:eastAsia="方正仿宋_GBK" w:cs="Nimbus Roman"/>
                <w:sz w:val="24"/>
              </w:rPr>
            </w:pPr>
          </w:p>
        </w:tc>
        <w:tc>
          <w:tcPr>
            <w:tcW w:w="2807" w:type="dxa"/>
            <w:noWrap w:val="0"/>
            <w:vAlign w:val="center"/>
          </w:tcPr>
          <w:p w14:paraId="22B303CC">
            <w:pPr>
              <w:spacing w:line="360" w:lineRule="exact"/>
              <w:jc w:val="center"/>
              <w:rPr>
                <w:rFonts w:hint="default" w:ascii="Nimbus Roman" w:hAnsi="Nimbus Roman" w:eastAsia="方正仿宋_GBK" w:cs="Nimbus Roman"/>
                <w:sz w:val="24"/>
              </w:rPr>
            </w:pPr>
          </w:p>
        </w:tc>
        <w:tc>
          <w:tcPr>
            <w:tcW w:w="1134" w:type="dxa"/>
            <w:noWrap w:val="0"/>
            <w:vAlign w:val="center"/>
          </w:tcPr>
          <w:p w14:paraId="687F554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51F9D4DC">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4</w:t>
            </w:r>
          </w:p>
        </w:tc>
      </w:tr>
      <w:tr w14:paraId="217A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71987766">
            <w:pPr>
              <w:spacing w:line="360" w:lineRule="exact"/>
              <w:jc w:val="center"/>
              <w:rPr>
                <w:rFonts w:hint="default" w:ascii="Nimbus Roman" w:hAnsi="Nimbus Roman" w:eastAsia="方正仿宋_GBK" w:cs="Nimbus Roman"/>
                <w:sz w:val="24"/>
              </w:rPr>
            </w:pPr>
          </w:p>
        </w:tc>
        <w:tc>
          <w:tcPr>
            <w:tcW w:w="836" w:type="dxa"/>
            <w:noWrap w:val="0"/>
            <w:vAlign w:val="center"/>
          </w:tcPr>
          <w:p w14:paraId="5145ABBF">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砍伐补偿</w:t>
            </w:r>
          </w:p>
        </w:tc>
        <w:tc>
          <w:tcPr>
            <w:tcW w:w="2140" w:type="dxa"/>
            <w:noWrap w:val="0"/>
            <w:vAlign w:val="center"/>
          </w:tcPr>
          <w:p w14:paraId="08B2DD62">
            <w:pPr>
              <w:spacing w:line="360" w:lineRule="exact"/>
              <w:jc w:val="center"/>
              <w:rPr>
                <w:rFonts w:hint="default" w:ascii="Nimbus Roman" w:hAnsi="Nimbus Roman" w:eastAsia="方正仿宋_GBK" w:cs="Nimbus Roman"/>
                <w:sz w:val="24"/>
              </w:rPr>
            </w:pPr>
          </w:p>
        </w:tc>
        <w:tc>
          <w:tcPr>
            <w:tcW w:w="2807" w:type="dxa"/>
            <w:noWrap w:val="0"/>
            <w:vAlign w:val="center"/>
          </w:tcPr>
          <w:p w14:paraId="212F903F">
            <w:pPr>
              <w:spacing w:line="360" w:lineRule="exact"/>
              <w:jc w:val="center"/>
              <w:rPr>
                <w:rFonts w:hint="default" w:ascii="Nimbus Roman" w:hAnsi="Nimbus Roman" w:eastAsia="方正仿宋_GBK" w:cs="Nimbus Roman"/>
                <w:sz w:val="24"/>
              </w:rPr>
            </w:pPr>
          </w:p>
        </w:tc>
        <w:tc>
          <w:tcPr>
            <w:tcW w:w="1134" w:type="dxa"/>
            <w:noWrap w:val="0"/>
            <w:vAlign w:val="center"/>
          </w:tcPr>
          <w:p w14:paraId="5C9433E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元/株</w:t>
            </w:r>
          </w:p>
        </w:tc>
        <w:tc>
          <w:tcPr>
            <w:tcW w:w="850" w:type="dxa"/>
            <w:noWrap w:val="0"/>
            <w:vAlign w:val="center"/>
          </w:tcPr>
          <w:p w14:paraId="54147B84">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9</w:t>
            </w:r>
          </w:p>
        </w:tc>
      </w:tr>
      <w:tr w14:paraId="6F1A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noWrap w:val="0"/>
            <w:vAlign w:val="center"/>
          </w:tcPr>
          <w:p w14:paraId="20F785D7">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竹林</w:t>
            </w:r>
          </w:p>
        </w:tc>
        <w:tc>
          <w:tcPr>
            <w:tcW w:w="836" w:type="dxa"/>
            <w:noWrap w:val="0"/>
            <w:vAlign w:val="center"/>
          </w:tcPr>
          <w:p w14:paraId="007A270D">
            <w:pPr>
              <w:spacing w:line="360" w:lineRule="exact"/>
              <w:jc w:val="center"/>
              <w:rPr>
                <w:rFonts w:hint="default" w:ascii="Nimbus Roman" w:hAnsi="Nimbus Roman" w:eastAsia="方正仿宋_GBK" w:cs="Nimbus Roman"/>
                <w:sz w:val="24"/>
              </w:rPr>
            </w:pPr>
          </w:p>
        </w:tc>
        <w:tc>
          <w:tcPr>
            <w:tcW w:w="2140" w:type="dxa"/>
            <w:noWrap w:val="0"/>
            <w:vAlign w:val="center"/>
          </w:tcPr>
          <w:p w14:paraId="7D860FE8">
            <w:pPr>
              <w:spacing w:line="360" w:lineRule="exact"/>
              <w:jc w:val="center"/>
              <w:rPr>
                <w:rFonts w:hint="default" w:ascii="Nimbus Roman" w:hAnsi="Nimbus Roman" w:eastAsia="方正仿宋_GBK" w:cs="Nimbus Roman"/>
                <w:sz w:val="24"/>
              </w:rPr>
            </w:pPr>
          </w:p>
        </w:tc>
        <w:tc>
          <w:tcPr>
            <w:tcW w:w="2807" w:type="dxa"/>
            <w:noWrap w:val="0"/>
            <w:vAlign w:val="center"/>
          </w:tcPr>
          <w:p w14:paraId="726943E0">
            <w:pPr>
              <w:spacing w:line="360" w:lineRule="exact"/>
              <w:jc w:val="center"/>
              <w:rPr>
                <w:rFonts w:hint="default" w:ascii="Nimbus Roman" w:hAnsi="Nimbus Roman" w:eastAsia="方正仿宋_GBK" w:cs="Nimbus Roman"/>
                <w:sz w:val="24"/>
              </w:rPr>
            </w:pPr>
          </w:p>
        </w:tc>
        <w:tc>
          <w:tcPr>
            <w:tcW w:w="1134" w:type="dxa"/>
            <w:noWrap w:val="0"/>
            <w:vAlign w:val="center"/>
          </w:tcPr>
          <w:p w14:paraId="34045B0E">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元/平方米</w:t>
            </w:r>
          </w:p>
        </w:tc>
        <w:tc>
          <w:tcPr>
            <w:tcW w:w="850" w:type="dxa"/>
            <w:noWrap w:val="0"/>
            <w:vAlign w:val="center"/>
          </w:tcPr>
          <w:p w14:paraId="7FFDFAE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10</w:t>
            </w:r>
          </w:p>
        </w:tc>
      </w:tr>
      <w:tr w14:paraId="4D24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restart"/>
            <w:noWrap w:val="0"/>
            <w:vAlign w:val="center"/>
          </w:tcPr>
          <w:p w14:paraId="488137F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花木</w:t>
            </w:r>
          </w:p>
          <w:p w14:paraId="7E6F3683">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苗圃</w:t>
            </w:r>
          </w:p>
        </w:tc>
        <w:tc>
          <w:tcPr>
            <w:tcW w:w="836" w:type="dxa"/>
            <w:vMerge w:val="restart"/>
            <w:noWrap w:val="0"/>
            <w:vAlign w:val="center"/>
          </w:tcPr>
          <w:p w14:paraId="516A2FA3">
            <w:pPr>
              <w:spacing w:line="360" w:lineRule="exact"/>
              <w:jc w:val="center"/>
              <w:rPr>
                <w:rFonts w:hint="default" w:ascii="Nimbus Roman" w:hAnsi="Nimbus Roman" w:eastAsia="方正仿宋_GBK" w:cs="Nimbus Roman"/>
                <w:sz w:val="24"/>
              </w:rPr>
            </w:pPr>
          </w:p>
        </w:tc>
        <w:tc>
          <w:tcPr>
            <w:tcW w:w="2140" w:type="dxa"/>
            <w:vMerge w:val="restart"/>
            <w:noWrap w:val="0"/>
            <w:vAlign w:val="center"/>
          </w:tcPr>
          <w:p w14:paraId="3D14F2F6">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生产性花木，不分品种</w:t>
            </w:r>
          </w:p>
        </w:tc>
        <w:tc>
          <w:tcPr>
            <w:tcW w:w="2807" w:type="dxa"/>
            <w:noWrap w:val="0"/>
            <w:vAlign w:val="center"/>
          </w:tcPr>
          <w:p w14:paraId="15508CA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可移植</w:t>
            </w:r>
          </w:p>
        </w:tc>
        <w:tc>
          <w:tcPr>
            <w:tcW w:w="1134" w:type="dxa"/>
            <w:noWrap w:val="0"/>
            <w:vAlign w:val="center"/>
          </w:tcPr>
          <w:p w14:paraId="3DF4BA91">
            <w:pPr>
              <w:spacing w:line="360" w:lineRule="exact"/>
              <w:jc w:val="center"/>
              <w:rPr>
                <w:rFonts w:hint="default" w:ascii="Nimbus Roman" w:hAnsi="Nimbus Roman" w:cs="Nimbus Roman"/>
              </w:rPr>
            </w:pPr>
            <w:r>
              <w:rPr>
                <w:rFonts w:hint="default" w:ascii="Nimbus Roman" w:hAnsi="Nimbus Roman" w:eastAsia="方正仿宋_GBK" w:cs="Nimbus Roman"/>
                <w:sz w:val="24"/>
              </w:rPr>
              <w:t>元/平方米</w:t>
            </w:r>
          </w:p>
        </w:tc>
        <w:tc>
          <w:tcPr>
            <w:tcW w:w="850" w:type="dxa"/>
            <w:noWrap w:val="0"/>
            <w:vAlign w:val="center"/>
          </w:tcPr>
          <w:p w14:paraId="5B147109">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15</w:t>
            </w:r>
          </w:p>
        </w:tc>
      </w:tr>
      <w:tr w14:paraId="14F2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exact"/>
          <w:jc w:val="center"/>
        </w:trPr>
        <w:tc>
          <w:tcPr>
            <w:tcW w:w="1022" w:type="dxa"/>
            <w:vMerge w:val="continue"/>
            <w:noWrap w:val="0"/>
            <w:vAlign w:val="center"/>
          </w:tcPr>
          <w:p w14:paraId="69662D41">
            <w:pPr>
              <w:spacing w:line="360" w:lineRule="exact"/>
              <w:jc w:val="center"/>
              <w:rPr>
                <w:rFonts w:hint="default" w:ascii="Nimbus Roman" w:hAnsi="Nimbus Roman" w:eastAsia="方正仿宋_GBK" w:cs="Nimbus Roman"/>
                <w:sz w:val="24"/>
              </w:rPr>
            </w:pPr>
          </w:p>
        </w:tc>
        <w:tc>
          <w:tcPr>
            <w:tcW w:w="836" w:type="dxa"/>
            <w:vMerge w:val="continue"/>
            <w:noWrap w:val="0"/>
            <w:vAlign w:val="center"/>
          </w:tcPr>
          <w:p w14:paraId="1FB5F2DA">
            <w:pPr>
              <w:spacing w:line="360" w:lineRule="exact"/>
              <w:jc w:val="center"/>
              <w:rPr>
                <w:rFonts w:hint="default" w:ascii="Nimbus Roman" w:hAnsi="Nimbus Roman" w:eastAsia="方正仿宋_GBK" w:cs="Nimbus Roman"/>
                <w:sz w:val="24"/>
              </w:rPr>
            </w:pPr>
          </w:p>
        </w:tc>
        <w:tc>
          <w:tcPr>
            <w:tcW w:w="2140" w:type="dxa"/>
            <w:vMerge w:val="continue"/>
            <w:noWrap w:val="0"/>
            <w:vAlign w:val="center"/>
          </w:tcPr>
          <w:p w14:paraId="5270721C">
            <w:pPr>
              <w:spacing w:line="360" w:lineRule="exact"/>
              <w:jc w:val="center"/>
              <w:rPr>
                <w:rFonts w:hint="default" w:ascii="Nimbus Roman" w:hAnsi="Nimbus Roman" w:eastAsia="方正仿宋_GBK" w:cs="Nimbus Roman"/>
                <w:sz w:val="24"/>
              </w:rPr>
            </w:pPr>
          </w:p>
        </w:tc>
        <w:tc>
          <w:tcPr>
            <w:tcW w:w="2807" w:type="dxa"/>
            <w:noWrap w:val="0"/>
            <w:vAlign w:val="center"/>
          </w:tcPr>
          <w:p w14:paraId="5A0389E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不可移植</w:t>
            </w:r>
          </w:p>
        </w:tc>
        <w:tc>
          <w:tcPr>
            <w:tcW w:w="1134" w:type="dxa"/>
            <w:noWrap w:val="0"/>
            <w:vAlign w:val="center"/>
          </w:tcPr>
          <w:p w14:paraId="431480C2">
            <w:pPr>
              <w:spacing w:line="360" w:lineRule="exact"/>
              <w:jc w:val="center"/>
              <w:rPr>
                <w:rFonts w:hint="default" w:ascii="Nimbus Roman" w:hAnsi="Nimbus Roman" w:cs="Nimbus Roman"/>
              </w:rPr>
            </w:pPr>
            <w:r>
              <w:rPr>
                <w:rFonts w:hint="default" w:ascii="Nimbus Roman" w:hAnsi="Nimbus Roman" w:eastAsia="方正仿宋_GBK" w:cs="Nimbus Roman"/>
                <w:sz w:val="24"/>
              </w:rPr>
              <w:t>元/平方米</w:t>
            </w:r>
          </w:p>
        </w:tc>
        <w:tc>
          <w:tcPr>
            <w:tcW w:w="850" w:type="dxa"/>
            <w:noWrap w:val="0"/>
            <w:vAlign w:val="center"/>
          </w:tcPr>
          <w:p w14:paraId="13674F41">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25-30</w:t>
            </w:r>
          </w:p>
        </w:tc>
      </w:tr>
      <w:tr w14:paraId="79B9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22" w:type="dxa"/>
            <w:vMerge w:val="continue"/>
            <w:noWrap w:val="0"/>
            <w:vAlign w:val="center"/>
          </w:tcPr>
          <w:p w14:paraId="6F218580">
            <w:pPr>
              <w:spacing w:line="360" w:lineRule="exact"/>
              <w:jc w:val="center"/>
              <w:rPr>
                <w:rFonts w:hint="default" w:ascii="Nimbus Roman" w:hAnsi="Nimbus Roman" w:eastAsia="方正仿宋_GBK" w:cs="Nimbus Roman"/>
                <w:sz w:val="24"/>
              </w:rPr>
            </w:pPr>
          </w:p>
        </w:tc>
        <w:tc>
          <w:tcPr>
            <w:tcW w:w="836" w:type="dxa"/>
            <w:noWrap w:val="0"/>
            <w:vAlign w:val="center"/>
          </w:tcPr>
          <w:p w14:paraId="71B19987">
            <w:pPr>
              <w:spacing w:line="360" w:lineRule="exact"/>
              <w:jc w:val="center"/>
              <w:rPr>
                <w:rFonts w:hint="default" w:ascii="Nimbus Roman" w:hAnsi="Nimbus Roman" w:eastAsia="方正仿宋_GBK" w:cs="Nimbus Roman"/>
                <w:sz w:val="24"/>
              </w:rPr>
            </w:pPr>
          </w:p>
        </w:tc>
        <w:tc>
          <w:tcPr>
            <w:tcW w:w="2140" w:type="dxa"/>
            <w:noWrap w:val="0"/>
            <w:vAlign w:val="center"/>
          </w:tcPr>
          <w:p w14:paraId="27E2702D">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庭院观赏地栽花木</w:t>
            </w:r>
          </w:p>
        </w:tc>
        <w:tc>
          <w:tcPr>
            <w:tcW w:w="2807" w:type="dxa"/>
            <w:noWrap w:val="0"/>
            <w:vAlign w:val="center"/>
          </w:tcPr>
          <w:p w14:paraId="069313F8">
            <w:pPr>
              <w:spacing w:line="360" w:lineRule="exact"/>
              <w:jc w:val="center"/>
              <w:rPr>
                <w:rFonts w:hint="default" w:ascii="Nimbus Roman" w:hAnsi="Nimbus Roman" w:eastAsia="方正仿宋_GBK" w:cs="Nimbus Roman"/>
                <w:sz w:val="24"/>
              </w:rPr>
            </w:pPr>
          </w:p>
        </w:tc>
        <w:tc>
          <w:tcPr>
            <w:tcW w:w="1134" w:type="dxa"/>
            <w:noWrap w:val="0"/>
            <w:vAlign w:val="center"/>
          </w:tcPr>
          <w:p w14:paraId="33FEDED5">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元/平方米</w:t>
            </w:r>
          </w:p>
        </w:tc>
        <w:tc>
          <w:tcPr>
            <w:tcW w:w="850" w:type="dxa"/>
            <w:noWrap w:val="0"/>
            <w:vAlign w:val="center"/>
          </w:tcPr>
          <w:p w14:paraId="6AF05248">
            <w:pPr>
              <w:spacing w:line="360" w:lineRule="exact"/>
              <w:jc w:val="center"/>
              <w:rPr>
                <w:rFonts w:hint="default" w:ascii="Nimbus Roman" w:hAnsi="Nimbus Roman" w:eastAsia="方正仿宋_GBK" w:cs="Nimbus Roman"/>
                <w:sz w:val="24"/>
              </w:rPr>
            </w:pPr>
            <w:r>
              <w:rPr>
                <w:rFonts w:hint="default" w:ascii="Nimbus Roman" w:hAnsi="Nimbus Roman" w:eastAsia="方正仿宋_GBK" w:cs="Nimbus Roman"/>
                <w:sz w:val="24"/>
              </w:rPr>
              <w:t>30</w:t>
            </w:r>
          </w:p>
        </w:tc>
      </w:tr>
    </w:tbl>
    <w:p w14:paraId="2B081C74">
      <w:pPr>
        <w:spacing w:line="560" w:lineRule="exact"/>
        <w:rPr>
          <w:rFonts w:hint="default" w:ascii="Nimbus Roman" w:hAnsi="Nimbus Roman" w:eastAsia="方正黑体_GBK" w:cs="Nimbus Roman"/>
        </w:rPr>
      </w:pPr>
      <w:r>
        <w:rPr>
          <w:rFonts w:hint="default" w:ascii="Nimbus Roman" w:hAnsi="Nimbus Roman" w:eastAsia="方正黑体_GBK" w:cs="Nimbus Roman"/>
        </w:rPr>
        <w:t>说明：</w:t>
      </w:r>
    </w:p>
    <w:p w14:paraId="12D32584">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1.树木胸高直径指树木距地面1.3米处的直径；</w:t>
      </w:r>
    </w:p>
    <w:p w14:paraId="1F55DA71">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2.以上各类补偿只针对地栽的树木、花木等进行补偿，在阳台、屋顶、花盆中栽种的非地栽植物由被征收人自行移植或处置，一律不予补偿；</w:t>
      </w:r>
    </w:p>
    <w:p w14:paraId="3319CA23">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3.树木、花木的种植密度以园林技术规范为准，密度超过技术规范以外的部分，不予补偿；</w:t>
      </w:r>
    </w:p>
    <w:p w14:paraId="26C1BFA3">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4.古树名木补偿按有关规定办理；</w:t>
      </w:r>
    </w:p>
    <w:p w14:paraId="6AE46017">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5. 本表所列为综合平均指导价，本表未包含项目可参照相应品种给予合理补偿。</w:t>
      </w:r>
    </w:p>
    <w:p w14:paraId="24D60F61">
      <w:pPr>
        <w:spacing w:line="560" w:lineRule="exact"/>
        <w:ind w:firstLine="480" w:firstLineChars="200"/>
        <w:rPr>
          <w:rFonts w:hint="default" w:ascii="Nimbus Roman" w:hAnsi="Nimbus Roman" w:eastAsia="方正仿宋_GBK" w:cs="Nimbus Roman"/>
          <w:sz w:val="24"/>
        </w:rPr>
      </w:pPr>
      <w:r>
        <w:rPr>
          <w:rFonts w:hint="default" w:ascii="Nimbus Roman" w:hAnsi="Nimbus Roman" w:eastAsia="方正仿宋_GBK" w:cs="Nimbus Roman"/>
          <w:sz w:val="24"/>
        </w:rPr>
        <w:t xml:space="preserve">6.以上树木、花木补偿后，权属归被征收人所有。                </w:t>
      </w:r>
    </w:p>
    <w:p w14:paraId="183E2918">
      <w:pPr>
        <w:rPr>
          <w:rFonts w:hint="default" w:ascii="Nimbus Roman" w:hAnsi="Nimbus Roman" w:cs="Nimbus Roman"/>
        </w:rPr>
      </w:pPr>
    </w:p>
    <w:p w14:paraId="1D60E3F4">
      <w:pPr>
        <w:widowControl/>
        <w:spacing w:line="570" w:lineRule="exact"/>
        <w:rPr>
          <w:rFonts w:hint="default" w:ascii="Nimbus Roman" w:hAnsi="Nimbus Roman" w:eastAsia="方正仿宋_GBK" w:cs="Nimbus Roman"/>
          <w:sz w:val="24"/>
        </w:rPr>
      </w:pPr>
    </w:p>
    <w:p w14:paraId="58C96076">
      <w:pPr>
        <w:spacing w:line="560" w:lineRule="exact"/>
        <w:jc w:val="left"/>
        <w:rPr>
          <w:rFonts w:hint="default" w:ascii="Nimbus Roman" w:hAnsi="Nimbus Roman" w:eastAsia="方正仿宋_GBK" w:cs="Nimbus Roman"/>
          <w:kern w:val="0"/>
          <w:sz w:val="32"/>
        </w:rPr>
      </w:pPr>
    </w:p>
    <w:p w14:paraId="26DDA493">
      <w:pPr>
        <w:spacing w:line="560" w:lineRule="exact"/>
        <w:jc w:val="left"/>
        <w:rPr>
          <w:rFonts w:hint="default" w:ascii="Nimbus Roman" w:hAnsi="Nimbus Roman" w:eastAsia="方正仿宋_GBK" w:cs="Nimbus Roman"/>
          <w:kern w:val="0"/>
          <w:sz w:val="32"/>
        </w:rPr>
      </w:pPr>
    </w:p>
    <w:p w14:paraId="5CB031DD">
      <w:pPr>
        <w:spacing w:line="560" w:lineRule="exact"/>
        <w:jc w:val="left"/>
        <w:rPr>
          <w:rFonts w:hint="default" w:ascii="Nimbus Roman" w:hAnsi="Nimbus Roman" w:eastAsia="方正仿宋_GBK" w:cs="Nimbus Roman"/>
          <w:kern w:val="0"/>
          <w:sz w:val="32"/>
        </w:rPr>
      </w:pPr>
    </w:p>
    <w:p w14:paraId="7A139960">
      <w:pPr>
        <w:spacing w:line="560" w:lineRule="exact"/>
        <w:jc w:val="left"/>
        <w:rPr>
          <w:rFonts w:hint="default" w:ascii="Nimbus Roman" w:hAnsi="Nimbus Roman" w:eastAsia="方正仿宋_GBK" w:cs="Nimbus Roman"/>
          <w:kern w:val="0"/>
          <w:sz w:val="32"/>
        </w:rPr>
      </w:pPr>
    </w:p>
    <w:p w14:paraId="27F18B18">
      <w:pPr>
        <w:spacing w:line="560" w:lineRule="exact"/>
        <w:jc w:val="left"/>
        <w:rPr>
          <w:rFonts w:hint="default" w:ascii="Nimbus Roman" w:hAnsi="Nimbus Roman" w:eastAsia="方正仿宋_GBK" w:cs="Nimbus Roman"/>
          <w:kern w:val="0"/>
          <w:sz w:val="32"/>
        </w:rPr>
      </w:pPr>
    </w:p>
    <w:p w14:paraId="2490B86A">
      <w:pPr>
        <w:spacing w:line="560" w:lineRule="exact"/>
        <w:jc w:val="left"/>
        <w:rPr>
          <w:rFonts w:hint="default" w:ascii="Nimbus Roman" w:hAnsi="Nimbus Roman" w:eastAsia="方正仿宋_GBK" w:cs="Nimbus Roman"/>
          <w:kern w:val="0"/>
          <w:sz w:val="32"/>
        </w:rPr>
      </w:pPr>
    </w:p>
    <w:p w14:paraId="3726C284">
      <w:pPr>
        <w:spacing w:line="560" w:lineRule="exact"/>
        <w:jc w:val="left"/>
        <w:rPr>
          <w:rFonts w:hint="default" w:ascii="Nimbus Roman" w:hAnsi="Nimbus Roman" w:eastAsia="方正仿宋_GBK" w:cs="Nimbus Roman"/>
          <w:kern w:val="0"/>
          <w:sz w:val="32"/>
        </w:rPr>
      </w:pPr>
    </w:p>
    <w:p w14:paraId="2EF764C6">
      <w:pPr>
        <w:spacing w:line="560" w:lineRule="exact"/>
        <w:jc w:val="left"/>
        <w:rPr>
          <w:rFonts w:hint="default" w:ascii="Nimbus Roman" w:hAnsi="Nimbus Roman" w:eastAsia="方正仿宋_GBK" w:cs="Nimbus Roman"/>
          <w:kern w:val="0"/>
          <w:sz w:val="32"/>
        </w:rPr>
      </w:pPr>
    </w:p>
    <w:p w14:paraId="5F93122F">
      <w:pPr>
        <w:spacing w:line="560" w:lineRule="exact"/>
        <w:jc w:val="left"/>
        <w:rPr>
          <w:rFonts w:hint="default" w:ascii="Nimbus Roman" w:hAnsi="Nimbus Roman" w:eastAsia="方正仿宋_GBK" w:cs="Nimbus Roman"/>
          <w:sz w:val="32"/>
        </w:rPr>
      </w:pPr>
      <w:r>
        <w:rPr>
          <w:rFonts w:hint="default" w:ascii="Nimbus Roman" w:hAnsi="Nimbus Roman" w:eastAsia="方正仿宋_GBK" w:cs="Nimbus Roman"/>
          <w:kern w:val="0"/>
          <w:sz w:val="32"/>
        </w:rPr>
        <w:t>附表5：</w:t>
      </w:r>
    </w:p>
    <w:p w14:paraId="15720DBD">
      <w:pPr>
        <w:widowControl/>
        <w:spacing w:line="570" w:lineRule="exact"/>
        <w:jc w:val="center"/>
        <w:rPr>
          <w:rFonts w:hint="default" w:ascii="Nimbus Roman" w:hAnsi="Nimbus Roman" w:eastAsia="方正小标宋简体" w:cs="Nimbus Roman"/>
          <w:bCs/>
          <w:sz w:val="32"/>
          <w:szCs w:val="32"/>
        </w:rPr>
      </w:pPr>
      <w:r>
        <w:rPr>
          <w:rFonts w:hint="default" w:ascii="Nimbus Roman" w:hAnsi="Nimbus Roman" w:eastAsia="方正小标宋简体" w:cs="Nimbus Roman"/>
          <w:bCs/>
          <w:sz w:val="32"/>
          <w:szCs w:val="32"/>
        </w:rPr>
        <w:t>残疾、大病、最低生活保障、特困供养补助标准</w:t>
      </w:r>
    </w:p>
    <w:p w14:paraId="03C880B0">
      <w:pPr>
        <w:widowControl/>
        <w:spacing w:line="570" w:lineRule="exact"/>
        <w:jc w:val="center"/>
        <w:rPr>
          <w:rFonts w:hint="default" w:ascii="Nimbus Roman" w:hAnsi="Nimbus Roman" w:eastAsia="方正小标宋简体" w:cs="Nimbus Roman"/>
          <w:bCs/>
          <w:sz w:val="44"/>
          <w:szCs w:val="44"/>
        </w:rPr>
      </w:pP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260"/>
        <w:gridCol w:w="1980"/>
        <w:gridCol w:w="4289"/>
      </w:tblGrid>
      <w:tr w14:paraId="2D5D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520" w:type="dxa"/>
            <w:gridSpan w:val="2"/>
            <w:noWrap w:val="0"/>
            <w:vAlign w:val="center"/>
          </w:tcPr>
          <w:p w14:paraId="508B3611">
            <w:pPr>
              <w:spacing w:line="360" w:lineRule="exact"/>
              <w:jc w:val="center"/>
              <w:rPr>
                <w:rFonts w:hint="default" w:ascii="Nimbus Roman" w:hAnsi="Nimbus Roman" w:eastAsia="方正黑体_GBK" w:cs="Nimbus Roman"/>
                <w:spacing w:val="20"/>
                <w:sz w:val="24"/>
              </w:rPr>
            </w:pPr>
            <w:r>
              <w:rPr>
                <w:rFonts w:hint="default" w:ascii="Nimbus Roman" w:hAnsi="Nimbus Roman" w:eastAsia="方正黑体_GBK" w:cs="Nimbus Roman"/>
                <w:spacing w:val="20"/>
                <w:sz w:val="24"/>
              </w:rPr>
              <w:t>补助类别</w:t>
            </w:r>
          </w:p>
        </w:tc>
        <w:tc>
          <w:tcPr>
            <w:tcW w:w="1980" w:type="dxa"/>
            <w:noWrap w:val="0"/>
            <w:vAlign w:val="center"/>
          </w:tcPr>
          <w:p w14:paraId="7C051988">
            <w:pPr>
              <w:spacing w:line="360" w:lineRule="exact"/>
              <w:jc w:val="center"/>
              <w:rPr>
                <w:rFonts w:hint="default" w:ascii="Nimbus Roman" w:hAnsi="Nimbus Roman" w:eastAsia="方正黑体_GBK" w:cs="Nimbus Roman"/>
                <w:spacing w:val="20"/>
                <w:sz w:val="24"/>
              </w:rPr>
            </w:pPr>
            <w:r>
              <w:rPr>
                <w:rFonts w:hint="default" w:ascii="Nimbus Roman" w:hAnsi="Nimbus Roman" w:eastAsia="方正黑体_GBK" w:cs="Nimbus Roman"/>
                <w:spacing w:val="20"/>
                <w:sz w:val="24"/>
              </w:rPr>
              <w:t>补助金额</w:t>
            </w:r>
          </w:p>
        </w:tc>
        <w:tc>
          <w:tcPr>
            <w:tcW w:w="4289" w:type="dxa"/>
            <w:noWrap w:val="0"/>
            <w:vAlign w:val="center"/>
          </w:tcPr>
          <w:p w14:paraId="5B255A60">
            <w:pPr>
              <w:spacing w:line="360" w:lineRule="exact"/>
              <w:jc w:val="center"/>
              <w:rPr>
                <w:rFonts w:hint="default" w:ascii="Nimbus Roman" w:hAnsi="Nimbus Roman" w:eastAsia="方正黑体_GBK" w:cs="Nimbus Roman"/>
                <w:spacing w:val="20"/>
                <w:sz w:val="24"/>
              </w:rPr>
            </w:pPr>
            <w:r>
              <w:rPr>
                <w:rFonts w:hint="default" w:ascii="Nimbus Roman" w:hAnsi="Nimbus Roman" w:eastAsia="方正黑体_GBK" w:cs="Nimbus Roman"/>
                <w:spacing w:val="20"/>
                <w:sz w:val="24"/>
              </w:rPr>
              <w:t>备  注</w:t>
            </w:r>
          </w:p>
        </w:tc>
      </w:tr>
      <w:tr w14:paraId="364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60" w:type="dxa"/>
            <w:vMerge w:val="restart"/>
            <w:noWrap w:val="0"/>
            <w:vAlign w:val="center"/>
          </w:tcPr>
          <w:p w14:paraId="44A47C5F">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残疾</w:t>
            </w:r>
          </w:p>
          <w:p w14:paraId="26BE9CFA">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（含盲、聋、哑、精神、智力、肢体）</w:t>
            </w:r>
          </w:p>
        </w:tc>
        <w:tc>
          <w:tcPr>
            <w:tcW w:w="1260" w:type="dxa"/>
            <w:noWrap w:val="0"/>
            <w:vAlign w:val="center"/>
          </w:tcPr>
          <w:p w14:paraId="50894C32">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一级</w:t>
            </w:r>
          </w:p>
        </w:tc>
        <w:tc>
          <w:tcPr>
            <w:tcW w:w="1980" w:type="dxa"/>
            <w:noWrap w:val="0"/>
            <w:vAlign w:val="center"/>
          </w:tcPr>
          <w:p w14:paraId="63F0B87C">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6000元/人</w:t>
            </w:r>
          </w:p>
        </w:tc>
        <w:tc>
          <w:tcPr>
            <w:tcW w:w="4289" w:type="dxa"/>
            <w:vMerge w:val="restart"/>
            <w:noWrap w:val="0"/>
            <w:vAlign w:val="center"/>
          </w:tcPr>
          <w:p w14:paraId="75824605">
            <w:pPr>
              <w:spacing w:line="360" w:lineRule="exact"/>
              <w:ind w:firstLine="560" w:firstLineChars="200"/>
              <w:jc w:val="left"/>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残疾补助只限持有残联部门核发残疾证的被征收人及与其共同居住的直系亲属享受。</w:t>
            </w:r>
          </w:p>
        </w:tc>
      </w:tr>
      <w:tr w14:paraId="5AD2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60" w:type="dxa"/>
            <w:vMerge w:val="continue"/>
            <w:noWrap w:val="0"/>
            <w:vAlign w:val="center"/>
          </w:tcPr>
          <w:p w14:paraId="2830C964">
            <w:pPr>
              <w:spacing w:line="360" w:lineRule="exact"/>
              <w:jc w:val="center"/>
              <w:rPr>
                <w:rFonts w:hint="default" w:ascii="Nimbus Roman" w:hAnsi="Nimbus Roman" w:eastAsia="方正仿宋_GBK" w:cs="Nimbus Roman"/>
                <w:spacing w:val="20"/>
                <w:sz w:val="24"/>
              </w:rPr>
            </w:pPr>
          </w:p>
        </w:tc>
        <w:tc>
          <w:tcPr>
            <w:tcW w:w="1260" w:type="dxa"/>
            <w:noWrap w:val="0"/>
            <w:vAlign w:val="center"/>
          </w:tcPr>
          <w:p w14:paraId="64E6C9C1">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二级</w:t>
            </w:r>
          </w:p>
        </w:tc>
        <w:tc>
          <w:tcPr>
            <w:tcW w:w="1980" w:type="dxa"/>
            <w:noWrap w:val="0"/>
            <w:vAlign w:val="center"/>
          </w:tcPr>
          <w:p w14:paraId="3A3AF2E7">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5000元/人</w:t>
            </w:r>
          </w:p>
        </w:tc>
        <w:tc>
          <w:tcPr>
            <w:tcW w:w="4289" w:type="dxa"/>
            <w:vMerge w:val="continue"/>
            <w:noWrap w:val="0"/>
            <w:vAlign w:val="center"/>
          </w:tcPr>
          <w:p w14:paraId="62DB1985">
            <w:pPr>
              <w:spacing w:line="360" w:lineRule="exact"/>
              <w:jc w:val="center"/>
              <w:rPr>
                <w:rFonts w:hint="default" w:ascii="Nimbus Roman" w:hAnsi="Nimbus Roman" w:eastAsia="方正仿宋_GBK" w:cs="Nimbus Roman"/>
                <w:spacing w:val="20"/>
                <w:sz w:val="24"/>
              </w:rPr>
            </w:pPr>
          </w:p>
        </w:tc>
      </w:tr>
      <w:tr w14:paraId="2937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60" w:type="dxa"/>
            <w:vMerge w:val="continue"/>
            <w:noWrap w:val="0"/>
            <w:vAlign w:val="center"/>
          </w:tcPr>
          <w:p w14:paraId="79F75AB4">
            <w:pPr>
              <w:spacing w:line="360" w:lineRule="exact"/>
              <w:jc w:val="center"/>
              <w:rPr>
                <w:rFonts w:hint="default" w:ascii="Nimbus Roman" w:hAnsi="Nimbus Roman" w:eastAsia="方正仿宋_GBK" w:cs="Nimbus Roman"/>
                <w:spacing w:val="20"/>
                <w:sz w:val="24"/>
              </w:rPr>
            </w:pPr>
          </w:p>
        </w:tc>
        <w:tc>
          <w:tcPr>
            <w:tcW w:w="1260" w:type="dxa"/>
            <w:noWrap w:val="0"/>
            <w:vAlign w:val="center"/>
          </w:tcPr>
          <w:p w14:paraId="080670C0">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三级</w:t>
            </w:r>
          </w:p>
        </w:tc>
        <w:tc>
          <w:tcPr>
            <w:tcW w:w="1980" w:type="dxa"/>
            <w:noWrap w:val="0"/>
            <w:vAlign w:val="center"/>
          </w:tcPr>
          <w:p w14:paraId="13F990E3">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4000元/人</w:t>
            </w:r>
          </w:p>
        </w:tc>
        <w:tc>
          <w:tcPr>
            <w:tcW w:w="4289" w:type="dxa"/>
            <w:vMerge w:val="continue"/>
            <w:noWrap w:val="0"/>
            <w:vAlign w:val="center"/>
          </w:tcPr>
          <w:p w14:paraId="60C7DE9A">
            <w:pPr>
              <w:spacing w:line="360" w:lineRule="exact"/>
              <w:jc w:val="center"/>
              <w:rPr>
                <w:rFonts w:hint="default" w:ascii="Nimbus Roman" w:hAnsi="Nimbus Roman" w:eastAsia="方正仿宋_GBK" w:cs="Nimbus Roman"/>
                <w:spacing w:val="20"/>
                <w:sz w:val="24"/>
              </w:rPr>
            </w:pPr>
          </w:p>
        </w:tc>
      </w:tr>
      <w:tr w14:paraId="0036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60" w:type="dxa"/>
            <w:vMerge w:val="continue"/>
            <w:noWrap w:val="0"/>
            <w:vAlign w:val="center"/>
          </w:tcPr>
          <w:p w14:paraId="17265D47">
            <w:pPr>
              <w:spacing w:line="360" w:lineRule="exact"/>
              <w:jc w:val="center"/>
              <w:rPr>
                <w:rFonts w:hint="default" w:ascii="Nimbus Roman" w:hAnsi="Nimbus Roman" w:eastAsia="方正仿宋_GBK" w:cs="Nimbus Roman"/>
                <w:spacing w:val="20"/>
                <w:sz w:val="24"/>
              </w:rPr>
            </w:pPr>
          </w:p>
        </w:tc>
        <w:tc>
          <w:tcPr>
            <w:tcW w:w="1260" w:type="dxa"/>
            <w:noWrap w:val="0"/>
            <w:vAlign w:val="center"/>
          </w:tcPr>
          <w:p w14:paraId="21A67368">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四级</w:t>
            </w:r>
          </w:p>
        </w:tc>
        <w:tc>
          <w:tcPr>
            <w:tcW w:w="1980" w:type="dxa"/>
            <w:noWrap w:val="0"/>
            <w:vAlign w:val="center"/>
          </w:tcPr>
          <w:p w14:paraId="73CAFF99">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3000元/人</w:t>
            </w:r>
          </w:p>
        </w:tc>
        <w:tc>
          <w:tcPr>
            <w:tcW w:w="4289" w:type="dxa"/>
            <w:vMerge w:val="continue"/>
            <w:noWrap w:val="0"/>
            <w:vAlign w:val="center"/>
          </w:tcPr>
          <w:p w14:paraId="0B551724">
            <w:pPr>
              <w:spacing w:line="360" w:lineRule="exact"/>
              <w:jc w:val="center"/>
              <w:rPr>
                <w:rFonts w:hint="default" w:ascii="Nimbus Roman" w:hAnsi="Nimbus Roman" w:eastAsia="方正仿宋_GBK" w:cs="Nimbus Roman"/>
                <w:spacing w:val="20"/>
                <w:sz w:val="24"/>
              </w:rPr>
            </w:pPr>
          </w:p>
        </w:tc>
      </w:tr>
      <w:tr w14:paraId="2161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4" w:hRule="exact"/>
          <w:jc w:val="center"/>
        </w:trPr>
        <w:tc>
          <w:tcPr>
            <w:tcW w:w="1260" w:type="dxa"/>
            <w:vMerge w:val="restart"/>
            <w:noWrap w:val="0"/>
            <w:vAlign w:val="center"/>
          </w:tcPr>
          <w:p w14:paraId="16773A18">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大病</w:t>
            </w:r>
          </w:p>
        </w:tc>
        <w:tc>
          <w:tcPr>
            <w:tcW w:w="1260" w:type="dxa"/>
            <w:noWrap w:val="0"/>
            <w:vAlign w:val="center"/>
          </w:tcPr>
          <w:p w14:paraId="5603FC34">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大重病</w:t>
            </w:r>
          </w:p>
        </w:tc>
        <w:tc>
          <w:tcPr>
            <w:tcW w:w="1980" w:type="dxa"/>
            <w:noWrap w:val="0"/>
            <w:vAlign w:val="center"/>
          </w:tcPr>
          <w:p w14:paraId="5B03919C">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6000元/人</w:t>
            </w:r>
          </w:p>
        </w:tc>
        <w:tc>
          <w:tcPr>
            <w:tcW w:w="4289" w:type="dxa"/>
            <w:vMerge w:val="restart"/>
            <w:noWrap w:val="0"/>
            <w:vAlign w:val="center"/>
          </w:tcPr>
          <w:p w14:paraId="3DEF5962">
            <w:pPr>
              <w:spacing w:line="300" w:lineRule="exact"/>
              <w:ind w:firstLine="560" w:firstLineChars="200"/>
              <w:jc w:val="left"/>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大重病类别参照202</w:t>
            </w:r>
            <w:r>
              <w:rPr>
                <w:rFonts w:hint="eastAsia" w:ascii="Nimbus Roman" w:hAnsi="Nimbus Roman" w:eastAsia="方正仿宋_GBK" w:cs="Nimbus Roman"/>
                <w:spacing w:val="20"/>
                <w:sz w:val="24"/>
                <w:lang w:val="en-US" w:eastAsia="zh-CN"/>
              </w:rPr>
              <w:t>5</w:t>
            </w:r>
            <w:r>
              <w:rPr>
                <w:rFonts w:hint="default" w:ascii="Nimbus Roman" w:hAnsi="Nimbus Roman" w:eastAsia="方正仿宋_GBK" w:cs="Nimbus Roman"/>
                <w:spacing w:val="20"/>
                <w:sz w:val="24"/>
              </w:rPr>
              <w:t>年</w:t>
            </w:r>
            <w:r>
              <w:rPr>
                <w:rFonts w:hint="eastAsia" w:ascii="Nimbus Roman" w:hAnsi="Nimbus Roman" w:eastAsia="方正仿宋_GBK" w:cs="Nimbus Roman"/>
                <w:spacing w:val="20"/>
                <w:sz w:val="24"/>
                <w:lang w:val="en-US" w:eastAsia="zh-CN"/>
              </w:rPr>
              <w:t>8</w:t>
            </w:r>
            <w:r>
              <w:rPr>
                <w:rFonts w:hint="default" w:ascii="Nimbus Roman" w:hAnsi="Nimbus Roman" w:eastAsia="方正仿宋_GBK" w:cs="Nimbus Roman"/>
                <w:spacing w:val="20"/>
                <w:sz w:val="24"/>
              </w:rPr>
              <w:t>月</w:t>
            </w:r>
            <w:r>
              <w:rPr>
                <w:rFonts w:hint="eastAsia" w:ascii="Nimbus Roman" w:hAnsi="Nimbus Roman" w:eastAsia="方正仿宋_GBK" w:cs="Nimbus Roman"/>
                <w:spacing w:val="20"/>
                <w:sz w:val="24"/>
                <w:lang w:val="en-US" w:eastAsia="zh-CN"/>
              </w:rPr>
              <w:t>8</w:t>
            </w:r>
            <w:r>
              <w:rPr>
                <w:rFonts w:hint="default" w:ascii="Nimbus Roman" w:hAnsi="Nimbus Roman" w:eastAsia="方正仿宋_GBK" w:cs="Nimbus Roman"/>
                <w:spacing w:val="20"/>
                <w:sz w:val="24"/>
              </w:rPr>
              <w:t>日起施行的《淮安市职工医疗互助保障暂行办法》第二十</w:t>
            </w:r>
            <w:r>
              <w:rPr>
                <w:rFonts w:hint="eastAsia" w:ascii="Nimbus Roman" w:hAnsi="Nimbus Roman" w:eastAsia="方正仿宋_GBK" w:cs="Nimbus Roman"/>
                <w:spacing w:val="20"/>
                <w:sz w:val="24"/>
                <w:lang w:eastAsia="zh-CN"/>
              </w:rPr>
              <w:t>七</w:t>
            </w:r>
            <w:r>
              <w:rPr>
                <w:rFonts w:hint="default" w:ascii="Nimbus Roman" w:hAnsi="Nimbus Roman" w:eastAsia="方正仿宋_GBK" w:cs="Nimbus Roman"/>
                <w:spacing w:val="20"/>
                <w:sz w:val="24"/>
              </w:rPr>
              <w:t>条。</w:t>
            </w:r>
          </w:p>
          <w:p w14:paraId="4DEA82EE">
            <w:pPr>
              <w:spacing w:line="300" w:lineRule="exact"/>
              <w:ind w:firstLine="560" w:firstLineChars="200"/>
              <w:jc w:val="left"/>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其他类疾病指：发布房屋征收决定公告之日起前1年内至签约结束，一次性住院治疗自费在2000元以上的疾病。自费在2000元以上，不满4000元的补助2000元；自费在4000元以上的补助4000元。</w:t>
            </w:r>
          </w:p>
          <w:p w14:paraId="4B75FADA">
            <w:pPr>
              <w:spacing w:line="300" w:lineRule="exact"/>
              <w:ind w:firstLine="560" w:firstLineChars="200"/>
              <w:jc w:val="left"/>
              <w:rPr>
                <w:rFonts w:hint="default" w:ascii="Nimbus Roman" w:hAnsi="Nimbus Roman" w:eastAsia="方正仿宋_GBK" w:cs="Nimbus Roman"/>
                <w:spacing w:val="20"/>
                <w:sz w:val="24"/>
              </w:rPr>
            </w:pPr>
          </w:p>
        </w:tc>
      </w:tr>
      <w:tr w14:paraId="209F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exact"/>
          <w:jc w:val="center"/>
        </w:trPr>
        <w:tc>
          <w:tcPr>
            <w:tcW w:w="1260" w:type="dxa"/>
            <w:vMerge w:val="continue"/>
            <w:noWrap w:val="0"/>
            <w:vAlign w:val="center"/>
          </w:tcPr>
          <w:p w14:paraId="4C3ECEBF">
            <w:pPr>
              <w:spacing w:line="360" w:lineRule="exact"/>
              <w:jc w:val="center"/>
              <w:rPr>
                <w:rFonts w:hint="default" w:ascii="Nimbus Roman" w:hAnsi="Nimbus Roman" w:eastAsia="方正仿宋_GBK" w:cs="Nimbus Roman"/>
                <w:spacing w:val="20"/>
                <w:sz w:val="24"/>
              </w:rPr>
            </w:pPr>
          </w:p>
        </w:tc>
        <w:tc>
          <w:tcPr>
            <w:tcW w:w="1260" w:type="dxa"/>
            <w:noWrap w:val="0"/>
            <w:vAlign w:val="center"/>
          </w:tcPr>
          <w:p w14:paraId="13E3C7C3">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其他类</w:t>
            </w:r>
          </w:p>
          <w:p w14:paraId="454C9B5A">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疾病</w:t>
            </w:r>
          </w:p>
        </w:tc>
        <w:tc>
          <w:tcPr>
            <w:tcW w:w="1980" w:type="dxa"/>
            <w:noWrap w:val="0"/>
            <w:vAlign w:val="center"/>
          </w:tcPr>
          <w:p w14:paraId="58954B55">
            <w:pPr>
              <w:spacing w:line="360" w:lineRule="exact"/>
              <w:jc w:val="center"/>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2000元/人、</w:t>
            </w:r>
          </w:p>
          <w:p w14:paraId="11570251">
            <w:pPr>
              <w:spacing w:line="360" w:lineRule="exact"/>
              <w:ind w:firstLine="140" w:firstLineChars="50"/>
              <w:rPr>
                <w:rFonts w:hint="default" w:ascii="Nimbus Roman" w:hAnsi="Nimbus Roman" w:eastAsia="方正仿宋_GBK" w:cs="Nimbus Roman"/>
                <w:spacing w:val="20"/>
                <w:sz w:val="24"/>
              </w:rPr>
            </w:pPr>
            <w:r>
              <w:rPr>
                <w:rFonts w:hint="default" w:ascii="Nimbus Roman" w:hAnsi="Nimbus Roman" w:eastAsia="方正仿宋_GBK" w:cs="Nimbus Roman"/>
                <w:spacing w:val="20"/>
                <w:sz w:val="24"/>
              </w:rPr>
              <w:t>4000元/人</w:t>
            </w:r>
          </w:p>
        </w:tc>
        <w:tc>
          <w:tcPr>
            <w:tcW w:w="4289" w:type="dxa"/>
            <w:vMerge w:val="continue"/>
            <w:noWrap w:val="0"/>
            <w:vAlign w:val="center"/>
          </w:tcPr>
          <w:p w14:paraId="6ACDA167">
            <w:pPr>
              <w:spacing w:line="360" w:lineRule="exact"/>
              <w:jc w:val="center"/>
              <w:rPr>
                <w:rFonts w:hint="default" w:ascii="Nimbus Roman" w:hAnsi="Nimbus Roman" w:eastAsia="方正仿宋_GBK" w:cs="Nimbus Roman"/>
                <w:spacing w:val="20"/>
                <w:sz w:val="24"/>
              </w:rPr>
            </w:pPr>
          </w:p>
        </w:tc>
      </w:tr>
      <w:tr w14:paraId="6E95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2520" w:type="dxa"/>
            <w:gridSpan w:val="2"/>
            <w:noWrap w:val="0"/>
            <w:vAlign w:val="center"/>
          </w:tcPr>
          <w:p w14:paraId="6124F248">
            <w:pPr>
              <w:spacing w:line="360" w:lineRule="exact"/>
              <w:jc w:val="center"/>
              <w:rPr>
                <w:rFonts w:hint="default" w:ascii="Nimbus Roman" w:hAnsi="Nimbus Roman" w:eastAsia="方正仿宋_GBK" w:cs="Nimbus Roman"/>
                <w:color w:val="000000"/>
                <w:spacing w:val="20"/>
                <w:sz w:val="24"/>
              </w:rPr>
            </w:pPr>
            <w:r>
              <w:rPr>
                <w:rFonts w:hint="default" w:ascii="Nimbus Roman" w:hAnsi="Nimbus Roman" w:eastAsia="方正仿宋_GBK" w:cs="Nimbus Roman"/>
                <w:color w:val="000000"/>
                <w:spacing w:val="20"/>
                <w:sz w:val="24"/>
              </w:rPr>
              <w:t>最低生活保障</w:t>
            </w:r>
          </w:p>
        </w:tc>
        <w:tc>
          <w:tcPr>
            <w:tcW w:w="1980" w:type="dxa"/>
            <w:noWrap w:val="0"/>
            <w:vAlign w:val="center"/>
          </w:tcPr>
          <w:p w14:paraId="7108F3D5">
            <w:pPr>
              <w:spacing w:line="360" w:lineRule="exact"/>
              <w:jc w:val="center"/>
              <w:rPr>
                <w:rFonts w:hint="default" w:ascii="Nimbus Roman" w:hAnsi="Nimbus Roman" w:eastAsia="方正仿宋_GBK" w:cs="Nimbus Roman"/>
                <w:color w:val="000000"/>
                <w:spacing w:val="20"/>
                <w:sz w:val="24"/>
              </w:rPr>
            </w:pPr>
            <w:r>
              <w:rPr>
                <w:rFonts w:hint="default" w:ascii="Nimbus Roman" w:hAnsi="Nimbus Roman" w:eastAsia="方正仿宋_GBK" w:cs="Nimbus Roman"/>
                <w:color w:val="000000"/>
                <w:spacing w:val="20"/>
                <w:sz w:val="24"/>
              </w:rPr>
              <w:t>2000元/户</w:t>
            </w:r>
          </w:p>
        </w:tc>
        <w:tc>
          <w:tcPr>
            <w:tcW w:w="4289" w:type="dxa"/>
            <w:vMerge w:val="restart"/>
            <w:noWrap w:val="0"/>
            <w:vAlign w:val="center"/>
          </w:tcPr>
          <w:p w14:paraId="3FEDF75E">
            <w:pPr>
              <w:spacing w:line="360" w:lineRule="exact"/>
              <w:ind w:firstLine="480" w:firstLineChars="200"/>
              <w:jc w:val="left"/>
              <w:rPr>
                <w:rFonts w:hint="default" w:ascii="Nimbus Roman" w:hAnsi="Nimbus Roman" w:eastAsia="方正仿宋_GBK" w:cs="Nimbus Roman"/>
                <w:color w:val="000000"/>
                <w:sz w:val="24"/>
              </w:rPr>
            </w:pPr>
            <w:r>
              <w:rPr>
                <w:rFonts w:hint="default" w:ascii="Nimbus Roman" w:hAnsi="Nimbus Roman" w:eastAsia="方正仿宋_GBK" w:cs="Nimbus Roman"/>
                <w:color w:val="000000"/>
                <w:sz w:val="24"/>
              </w:rPr>
              <w:t>以民政部门出具的书面证明材料为准。</w:t>
            </w:r>
          </w:p>
        </w:tc>
      </w:tr>
      <w:tr w14:paraId="0714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20" w:type="dxa"/>
            <w:gridSpan w:val="2"/>
            <w:noWrap w:val="0"/>
            <w:vAlign w:val="center"/>
          </w:tcPr>
          <w:p w14:paraId="71140DF6">
            <w:pPr>
              <w:spacing w:line="360" w:lineRule="exact"/>
              <w:jc w:val="center"/>
              <w:rPr>
                <w:rFonts w:hint="default" w:ascii="Nimbus Roman" w:hAnsi="Nimbus Roman" w:eastAsia="方正仿宋_GBK" w:cs="Nimbus Roman"/>
                <w:color w:val="000000"/>
                <w:spacing w:val="20"/>
                <w:sz w:val="24"/>
              </w:rPr>
            </w:pPr>
            <w:r>
              <w:rPr>
                <w:rFonts w:hint="default" w:ascii="Nimbus Roman" w:hAnsi="Nimbus Roman" w:eastAsia="方正仿宋_GBK" w:cs="Nimbus Roman"/>
                <w:color w:val="000000"/>
                <w:spacing w:val="20"/>
                <w:sz w:val="24"/>
              </w:rPr>
              <w:t>特困供养</w:t>
            </w:r>
          </w:p>
        </w:tc>
        <w:tc>
          <w:tcPr>
            <w:tcW w:w="1980" w:type="dxa"/>
            <w:noWrap w:val="0"/>
            <w:vAlign w:val="center"/>
          </w:tcPr>
          <w:p w14:paraId="5D200638">
            <w:pPr>
              <w:spacing w:line="360" w:lineRule="exact"/>
              <w:jc w:val="center"/>
              <w:rPr>
                <w:rFonts w:hint="default" w:ascii="Nimbus Roman" w:hAnsi="Nimbus Roman" w:eastAsia="方正仿宋_GBK" w:cs="Nimbus Roman"/>
                <w:color w:val="000000"/>
                <w:spacing w:val="20"/>
                <w:sz w:val="24"/>
              </w:rPr>
            </w:pPr>
            <w:r>
              <w:rPr>
                <w:rFonts w:hint="default" w:ascii="Nimbus Roman" w:hAnsi="Nimbus Roman" w:eastAsia="方正仿宋_GBK" w:cs="Nimbus Roman"/>
                <w:color w:val="000000"/>
                <w:spacing w:val="20"/>
                <w:sz w:val="24"/>
              </w:rPr>
              <w:t>2000元/户</w:t>
            </w:r>
          </w:p>
        </w:tc>
        <w:tc>
          <w:tcPr>
            <w:tcW w:w="4289" w:type="dxa"/>
            <w:vMerge w:val="continue"/>
            <w:noWrap w:val="0"/>
            <w:vAlign w:val="center"/>
          </w:tcPr>
          <w:p w14:paraId="24A2CA2D">
            <w:pPr>
              <w:spacing w:line="360" w:lineRule="exact"/>
              <w:ind w:firstLine="560" w:firstLineChars="200"/>
              <w:jc w:val="left"/>
              <w:rPr>
                <w:rFonts w:hint="default" w:ascii="Nimbus Roman" w:hAnsi="Nimbus Roman" w:eastAsia="方正仿宋_GBK" w:cs="Nimbus Roman"/>
                <w:color w:val="000000"/>
                <w:spacing w:val="20"/>
                <w:sz w:val="24"/>
              </w:rPr>
            </w:pPr>
          </w:p>
        </w:tc>
      </w:tr>
    </w:tbl>
    <w:p w14:paraId="393A8F15">
      <w:pPr>
        <w:spacing w:line="560" w:lineRule="exact"/>
        <w:rPr>
          <w:rFonts w:hint="default" w:ascii="Nimbus Roman" w:hAnsi="Nimbus Roman" w:eastAsia="方正黑体_GBK" w:cs="Nimbus Roman"/>
          <w:sz w:val="24"/>
        </w:rPr>
      </w:pPr>
      <w:r>
        <w:rPr>
          <w:rFonts w:hint="default" w:ascii="Nimbus Roman" w:hAnsi="Nimbus Roman" w:eastAsia="方正黑体_GBK" w:cs="Nimbus Roman"/>
          <w:sz w:val="24"/>
        </w:rPr>
        <w:t>说明：</w:t>
      </w:r>
    </w:p>
    <w:p w14:paraId="57BFEB2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Nimbus Roman" w:hAnsi="Nimbus Roman" w:eastAsia="方正仿宋_GBK" w:cs="Nimbus Roman"/>
          <w:sz w:val="24"/>
          <w:lang w:eastAsia="zh-CN"/>
        </w:rPr>
      </w:pPr>
      <w:r>
        <w:rPr>
          <w:rFonts w:hint="eastAsia" w:ascii="Nimbus Roman" w:hAnsi="Nimbus Roman" w:eastAsia="方正仿宋_GBK" w:cs="Nimbus Roman"/>
          <w:sz w:val="24"/>
          <w:lang w:val="en-US" w:eastAsia="zh-CN"/>
        </w:rPr>
        <w:t>1.</w:t>
      </w:r>
      <w:r>
        <w:rPr>
          <w:rFonts w:hint="default" w:ascii="Nimbus Roman" w:hAnsi="Nimbus Roman" w:eastAsia="方正仿宋_GBK" w:cs="Nimbus Roman"/>
          <w:sz w:val="24"/>
        </w:rPr>
        <w:t>大重病类别如有变化，将根据实际情况适时调整</w:t>
      </w:r>
      <w:r>
        <w:rPr>
          <w:rFonts w:hint="eastAsia" w:ascii="Nimbus Roman" w:hAnsi="Nimbus Roman" w:eastAsia="方正仿宋_GBK" w:cs="Nimbus Roman"/>
          <w:sz w:val="24"/>
          <w:lang w:eastAsia="zh-CN"/>
        </w:rPr>
        <w:t>；</w:t>
      </w:r>
    </w:p>
    <w:p w14:paraId="7FD63F7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Nimbus Roman" w:hAnsi="Nimbus Roman" w:eastAsia="方正仿宋_GBK" w:cs="Nimbus Roman"/>
          <w:sz w:val="24"/>
          <w:u w:val="none"/>
          <w:lang w:val="en-US" w:eastAsia="zh-CN"/>
        </w:rPr>
      </w:pPr>
      <w:r>
        <w:rPr>
          <w:rFonts w:hint="eastAsia" w:ascii="Nimbus Roman" w:hAnsi="Nimbus Roman" w:eastAsia="方正仿宋_GBK" w:cs="Nimbus Roman"/>
          <w:sz w:val="24"/>
          <w:u w:val="none"/>
          <w:lang w:val="en-US" w:eastAsia="zh-CN"/>
        </w:rPr>
        <w:t>2.</w:t>
      </w:r>
      <w:r>
        <w:rPr>
          <w:rFonts w:hint="default" w:ascii="Nimbus Roman" w:hAnsi="Nimbus Roman" w:eastAsia="方正仿宋_GBK" w:cs="Nimbus Roman"/>
          <w:sz w:val="24"/>
          <w:u w:val="none"/>
        </w:rPr>
        <w:t>大病补助只限被征收人及与其共同居住的直系亲属，每人只可享受一次</w:t>
      </w:r>
      <w:r>
        <w:rPr>
          <w:rFonts w:hint="eastAsia" w:ascii="Nimbus Roman" w:hAnsi="Nimbus Roman" w:eastAsia="方正仿宋_GBK" w:cs="Nimbus Roman"/>
          <w:sz w:val="24"/>
          <w:u w:val="none"/>
          <w:lang w:eastAsia="zh-CN"/>
        </w:rPr>
        <w:t>；</w:t>
      </w:r>
      <w:r>
        <w:rPr>
          <w:rFonts w:hint="default" w:ascii="Nimbus Roman" w:hAnsi="Nimbus Roman" w:eastAsia="方正仿宋_GBK" w:cs="Nimbus Roman"/>
          <w:sz w:val="24"/>
          <w:u w:val="none"/>
        </w:rPr>
        <w:t>大重病补助与其他类疾病补助不可同时享受</w:t>
      </w:r>
      <w:r>
        <w:rPr>
          <w:rFonts w:hint="default" w:ascii="Nimbus Roman" w:hAnsi="Nimbus Roman" w:eastAsia="方正仿宋_GBK" w:cs="Nimbus Roman"/>
          <w:spacing w:val="20"/>
          <w:sz w:val="24"/>
          <w:u w:val="none"/>
        </w:rPr>
        <w:t>。</w:t>
      </w:r>
    </w:p>
    <w:p w14:paraId="0CFFE0B6">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default" w:ascii="Nimbus Roman" w:hAnsi="Nimbus Roman" w:eastAsia="方正仿宋_GBK" w:cs="Nimbus Roman"/>
          <w:sz w:val="24"/>
          <w:u w:val="none"/>
          <w:lang w:val="en-US" w:eastAsia="zh-CN"/>
        </w:rPr>
      </w:pPr>
      <w:r>
        <w:rPr>
          <w:rFonts w:hint="eastAsia" w:ascii="Nimbus Roman" w:hAnsi="Nimbus Roman" w:eastAsia="方正仿宋_GBK" w:cs="Nimbus Roman"/>
          <w:sz w:val="24"/>
          <w:u w:val="none"/>
          <w:lang w:val="en-US" w:eastAsia="zh-CN"/>
        </w:rPr>
        <w:t>3.补助对象同时具备多种身份情形的，可按规定分别享受相应补助；</w:t>
      </w:r>
      <w:bookmarkStart w:id="1" w:name="_GoBack"/>
      <w:bookmarkEnd w:id="1"/>
    </w:p>
    <w:p w14:paraId="4C1E0391">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default" w:ascii="Nimbus Roman" w:hAnsi="Nimbus Roman" w:eastAsia="方正仿宋_GBK" w:cs="Nimbus Roman"/>
          <w:sz w:val="24"/>
        </w:rPr>
      </w:pPr>
      <w:r>
        <w:rPr>
          <w:rFonts w:hint="eastAsia" w:ascii="Nimbus Roman" w:hAnsi="Nimbus Roman" w:eastAsia="方正仿宋_GBK" w:cs="Nimbus Roman"/>
          <w:sz w:val="24"/>
          <w:lang w:val="en-US" w:eastAsia="zh-CN"/>
        </w:rPr>
        <w:t>4</w:t>
      </w:r>
      <w:r>
        <w:rPr>
          <w:rFonts w:hint="default" w:ascii="Nimbus Roman" w:hAnsi="Nimbus Roman" w:eastAsia="方正仿宋_GBK" w:cs="Nimbus Roman"/>
          <w:sz w:val="24"/>
        </w:rPr>
        <w:t>.本表中所称“以上”均含本数。</w:t>
      </w:r>
    </w:p>
    <w:p w14:paraId="3650BC60">
      <w:pPr>
        <w:rPr>
          <w:rFonts w:hint="default" w:ascii="Nimbus Roman" w:hAnsi="Nimbus Roman" w:eastAsia="方正仿宋_GBK" w:cs="Nimbus Roman"/>
          <w:sz w:val="32"/>
          <w:szCs w:val="32"/>
          <w:lang w:eastAsia="zh-CN"/>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63FF">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298926689"/>
                            <w:docPartObj>
                              <w:docPartGallery w:val="autotext"/>
                            </w:docPartObj>
                          </w:sdtPr>
                          <w:sdtContent>
                            <w:p w14:paraId="5FAC63DC">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3</w:t>
                              </w:r>
                              <w:r>
                                <w:rPr>
                                  <w:rFonts w:hint="eastAsia" w:asciiTheme="minorEastAsia" w:hAnsiTheme="minorEastAsia" w:eastAsiaTheme="minorEastAsia" w:cstheme="minorEastAsia"/>
                                  <w:sz w:val="28"/>
                                  <w:szCs w:val="28"/>
                                  <w:lang w:val="zh-CN"/>
                                </w:rPr>
                                <w:fldChar w:fldCharType="end"/>
                              </w:r>
                            </w:p>
                          </w:sdtContent>
                        </w:sdt>
                        <w:p w14:paraId="547A9215"/>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sdt>
                    <w:sdtPr>
                      <w:id w:val="298926689"/>
                      <w:docPartObj>
                        <w:docPartGallery w:val="autotext"/>
                      </w:docPartObj>
                    </w:sdtPr>
                    <w:sdtContent>
                      <w:p w14:paraId="5FAC63DC">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3</w:t>
                        </w:r>
                        <w:r>
                          <w:rPr>
                            <w:rFonts w:hint="eastAsia" w:asciiTheme="minorEastAsia" w:hAnsiTheme="minorEastAsia" w:eastAsiaTheme="minorEastAsia" w:cstheme="minorEastAsia"/>
                            <w:sz w:val="28"/>
                            <w:szCs w:val="28"/>
                            <w:lang w:val="zh-CN"/>
                          </w:rPr>
                          <w:fldChar w:fldCharType="end"/>
                        </w:r>
                      </w:p>
                    </w:sdtContent>
                  </w:sdt>
                  <w:p w14:paraId="547A9215"/>
                </w:txbxContent>
              </v:textbox>
            </v:shape>
          </w:pict>
        </mc:Fallback>
      </mc:AlternateContent>
    </w:r>
  </w:p>
  <w:p w14:paraId="49772A4B">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14556"/>
    <w:multiLevelType w:val="multilevel"/>
    <w:tmpl w:val="18314556"/>
    <w:lvl w:ilvl="0" w:tentative="0">
      <w:start w:val="1"/>
      <w:numFmt w:val="decimal"/>
      <w:lvlText w:val="%1"/>
      <w:lvlJc w:val="center"/>
      <w:pPr>
        <w:tabs>
          <w:tab w:val="left" w:pos="530"/>
        </w:tabs>
        <w:ind w:left="0" w:firstLine="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0D5936"/>
    <w:rsid w:val="00003143"/>
    <w:rsid w:val="00016E6F"/>
    <w:rsid w:val="0002214A"/>
    <w:rsid w:val="00022CCC"/>
    <w:rsid w:val="000355AC"/>
    <w:rsid w:val="00041E80"/>
    <w:rsid w:val="0004554F"/>
    <w:rsid w:val="00047CF9"/>
    <w:rsid w:val="0005165D"/>
    <w:rsid w:val="00052DCB"/>
    <w:rsid w:val="00061C77"/>
    <w:rsid w:val="0006747E"/>
    <w:rsid w:val="00070EDB"/>
    <w:rsid w:val="00072849"/>
    <w:rsid w:val="0007497C"/>
    <w:rsid w:val="00080131"/>
    <w:rsid w:val="00080F20"/>
    <w:rsid w:val="00083167"/>
    <w:rsid w:val="000879FD"/>
    <w:rsid w:val="000A2B13"/>
    <w:rsid w:val="000A41C0"/>
    <w:rsid w:val="000C601C"/>
    <w:rsid w:val="000D1836"/>
    <w:rsid w:val="000D4687"/>
    <w:rsid w:val="000F20D2"/>
    <w:rsid w:val="000F43B9"/>
    <w:rsid w:val="00106F9B"/>
    <w:rsid w:val="00115A01"/>
    <w:rsid w:val="001178CB"/>
    <w:rsid w:val="00126650"/>
    <w:rsid w:val="001320D1"/>
    <w:rsid w:val="00135DBF"/>
    <w:rsid w:val="001362C3"/>
    <w:rsid w:val="00136DB5"/>
    <w:rsid w:val="00154C58"/>
    <w:rsid w:val="0015603C"/>
    <w:rsid w:val="0016186E"/>
    <w:rsid w:val="00171DD9"/>
    <w:rsid w:val="00175983"/>
    <w:rsid w:val="00184C62"/>
    <w:rsid w:val="00184DB4"/>
    <w:rsid w:val="00186C60"/>
    <w:rsid w:val="00187569"/>
    <w:rsid w:val="00187EC1"/>
    <w:rsid w:val="001939AA"/>
    <w:rsid w:val="00193E69"/>
    <w:rsid w:val="00196133"/>
    <w:rsid w:val="001966D6"/>
    <w:rsid w:val="001A6C7E"/>
    <w:rsid w:val="001B5519"/>
    <w:rsid w:val="001C0D87"/>
    <w:rsid w:val="001C1EDE"/>
    <w:rsid w:val="001D1C2F"/>
    <w:rsid w:val="001D21FF"/>
    <w:rsid w:val="001E3003"/>
    <w:rsid w:val="001E3A4A"/>
    <w:rsid w:val="001E3E94"/>
    <w:rsid w:val="001E4188"/>
    <w:rsid w:val="001F2A31"/>
    <w:rsid w:val="0020390D"/>
    <w:rsid w:val="00211800"/>
    <w:rsid w:val="00211AB6"/>
    <w:rsid w:val="00216373"/>
    <w:rsid w:val="00221243"/>
    <w:rsid w:val="002239E9"/>
    <w:rsid w:val="0022458E"/>
    <w:rsid w:val="002250B5"/>
    <w:rsid w:val="00226018"/>
    <w:rsid w:val="002264C4"/>
    <w:rsid w:val="0023267E"/>
    <w:rsid w:val="00252145"/>
    <w:rsid w:val="00253878"/>
    <w:rsid w:val="00263914"/>
    <w:rsid w:val="00263FC7"/>
    <w:rsid w:val="00265F7E"/>
    <w:rsid w:val="002708CC"/>
    <w:rsid w:val="00271F0D"/>
    <w:rsid w:val="00274E64"/>
    <w:rsid w:val="002828E6"/>
    <w:rsid w:val="002839FA"/>
    <w:rsid w:val="00290FAE"/>
    <w:rsid w:val="002923B2"/>
    <w:rsid w:val="00294EE7"/>
    <w:rsid w:val="002A1F1F"/>
    <w:rsid w:val="002A3669"/>
    <w:rsid w:val="002B7B7E"/>
    <w:rsid w:val="002C64B3"/>
    <w:rsid w:val="002D3AAD"/>
    <w:rsid w:val="002D4CBC"/>
    <w:rsid w:val="002E43CF"/>
    <w:rsid w:val="002E496E"/>
    <w:rsid w:val="002F4CF4"/>
    <w:rsid w:val="002F5499"/>
    <w:rsid w:val="003020F6"/>
    <w:rsid w:val="00304327"/>
    <w:rsid w:val="00312822"/>
    <w:rsid w:val="00313B82"/>
    <w:rsid w:val="00323D31"/>
    <w:rsid w:val="003255EA"/>
    <w:rsid w:val="00332CE3"/>
    <w:rsid w:val="00334A7C"/>
    <w:rsid w:val="00334D96"/>
    <w:rsid w:val="003446A8"/>
    <w:rsid w:val="00353D5D"/>
    <w:rsid w:val="0036158C"/>
    <w:rsid w:val="00386499"/>
    <w:rsid w:val="00390FEE"/>
    <w:rsid w:val="003C291B"/>
    <w:rsid w:val="003C6A88"/>
    <w:rsid w:val="003D49CE"/>
    <w:rsid w:val="003D669D"/>
    <w:rsid w:val="003D794B"/>
    <w:rsid w:val="003D7C6C"/>
    <w:rsid w:val="003E1897"/>
    <w:rsid w:val="003E4174"/>
    <w:rsid w:val="003E5384"/>
    <w:rsid w:val="003F70BC"/>
    <w:rsid w:val="00406872"/>
    <w:rsid w:val="00407EC7"/>
    <w:rsid w:val="004156C1"/>
    <w:rsid w:val="004224C3"/>
    <w:rsid w:val="004306D3"/>
    <w:rsid w:val="004317C7"/>
    <w:rsid w:val="00433674"/>
    <w:rsid w:val="004337D0"/>
    <w:rsid w:val="00437332"/>
    <w:rsid w:val="00441BBC"/>
    <w:rsid w:val="0044338D"/>
    <w:rsid w:val="00444A95"/>
    <w:rsid w:val="00462FF2"/>
    <w:rsid w:val="00464049"/>
    <w:rsid w:val="00466223"/>
    <w:rsid w:val="0046647E"/>
    <w:rsid w:val="00471983"/>
    <w:rsid w:val="00480803"/>
    <w:rsid w:val="00495476"/>
    <w:rsid w:val="004A0038"/>
    <w:rsid w:val="004B4EA2"/>
    <w:rsid w:val="004C2873"/>
    <w:rsid w:val="004C7F7A"/>
    <w:rsid w:val="004D1400"/>
    <w:rsid w:val="004D188E"/>
    <w:rsid w:val="004D2870"/>
    <w:rsid w:val="004D4CF5"/>
    <w:rsid w:val="004D509E"/>
    <w:rsid w:val="004E35D5"/>
    <w:rsid w:val="004E672F"/>
    <w:rsid w:val="004F332F"/>
    <w:rsid w:val="004F3992"/>
    <w:rsid w:val="004F6D88"/>
    <w:rsid w:val="00500FDE"/>
    <w:rsid w:val="005025E9"/>
    <w:rsid w:val="00506680"/>
    <w:rsid w:val="0050754D"/>
    <w:rsid w:val="00507B7E"/>
    <w:rsid w:val="00514D99"/>
    <w:rsid w:val="0052238E"/>
    <w:rsid w:val="00522A7A"/>
    <w:rsid w:val="00522D6B"/>
    <w:rsid w:val="00531041"/>
    <w:rsid w:val="0053107A"/>
    <w:rsid w:val="00532257"/>
    <w:rsid w:val="00536210"/>
    <w:rsid w:val="005422B1"/>
    <w:rsid w:val="0055186F"/>
    <w:rsid w:val="0055660D"/>
    <w:rsid w:val="00561F4A"/>
    <w:rsid w:val="005718B9"/>
    <w:rsid w:val="00576FA6"/>
    <w:rsid w:val="00584120"/>
    <w:rsid w:val="005877F3"/>
    <w:rsid w:val="00590D38"/>
    <w:rsid w:val="00590FCB"/>
    <w:rsid w:val="005A19A8"/>
    <w:rsid w:val="005C7192"/>
    <w:rsid w:val="005E0B2E"/>
    <w:rsid w:val="005F15CA"/>
    <w:rsid w:val="00602CBD"/>
    <w:rsid w:val="00603768"/>
    <w:rsid w:val="0060538A"/>
    <w:rsid w:val="006101B7"/>
    <w:rsid w:val="0062521F"/>
    <w:rsid w:val="006419E8"/>
    <w:rsid w:val="00653315"/>
    <w:rsid w:val="00654900"/>
    <w:rsid w:val="006555FF"/>
    <w:rsid w:val="00670748"/>
    <w:rsid w:val="00677D5B"/>
    <w:rsid w:val="006945B9"/>
    <w:rsid w:val="006956EE"/>
    <w:rsid w:val="00696563"/>
    <w:rsid w:val="00696FC3"/>
    <w:rsid w:val="006A3C6A"/>
    <w:rsid w:val="006B1D7C"/>
    <w:rsid w:val="006C497F"/>
    <w:rsid w:val="006C5C99"/>
    <w:rsid w:val="006D27DB"/>
    <w:rsid w:val="006D3177"/>
    <w:rsid w:val="006E1CCD"/>
    <w:rsid w:val="00711C02"/>
    <w:rsid w:val="00714DC0"/>
    <w:rsid w:val="0072251C"/>
    <w:rsid w:val="00727818"/>
    <w:rsid w:val="0073063D"/>
    <w:rsid w:val="007312B6"/>
    <w:rsid w:val="00732C40"/>
    <w:rsid w:val="00732FAB"/>
    <w:rsid w:val="00734DA9"/>
    <w:rsid w:val="007359E4"/>
    <w:rsid w:val="0073625F"/>
    <w:rsid w:val="00742436"/>
    <w:rsid w:val="00744ED3"/>
    <w:rsid w:val="0075063D"/>
    <w:rsid w:val="007556F7"/>
    <w:rsid w:val="0075580A"/>
    <w:rsid w:val="00755BF8"/>
    <w:rsid w:val="0076149D"/>
    <w:rsid w:val="00764117"/>
    <w:rsid w:val="007674C7"/>
    <w:rsid w:val="00795DE4"/>
    <w:rsid w:val="007A7BF2"/>
    <w:rsid w:val="007B09C7"/>
    <w:rsid w:val="007B3655"/>
    <w:rsid w:val="007B49DD"/>
    <w:rsid w:val="007C2C9A"/>
    <w:rsid w:val="007C40B8"/>
    <w:rsid w:val="007C7764"/>
    <w:rsid w:val="007E2C52"/>
    <w:rsid w:val="007F04DC"/>
    <w:rsid w:val="00804370"/>
    <w:rsid w:val="00805DAA"/>
    <w:rsid w:val="00812B0E"/>
    <w:rsid w:val="0081310C"/>
    <w:rsid w:val="008170A6"/>
    <w:rsid w:val="00823A93"/>
    <w:rsid w:val="00873D57"/>
    <w:rsid w:val="008755A3"/>
    <w:rsid w:val="00882DE6"/>
    <w:rsid w:val="00884068"/>
    <w:rsid w:val="00885B45"/>
    <w:rsid w:val="008906CA"/>
    <w:rsid w:val="008A1177"/>
    <w:rsid w:val="008A7D4B"/>
    <w:rsid w:val="008B2E1D"/>
    <w:rsid w:val="008B3BCA"/>
    <w:rsid w:val="008B42E2"/>
    <w:rsid w:val="008B6537"/>
    <w:rsid w:val="008B6DF6"/>
    <w:rsid w:val="008C3126"/>
    <w:rsid w:val="008D6A0D"/>
    <w:rsid w:val="008E160D"/>
    <w:rsid w:val="008E1733"/>
    <w:rsid w:val="008E1825"/>
    <w:rsid w:val="008E371A"/>
    <w:rsid w:val="008E47DD"/>
    <w:rsid w:val="008F38A4"/>
    <w:rsid w:val="008F4861"/>
    <w:rsid w:val="00902ACD"/>
    <w:rsid w:val="009036A5"/>
    <w:rsid w:val="00904745"/>
    <w:rsid w:val="009110A8"/>
    <w:rsid w:val="00912512"/>
    <w:rsid w:val="00916B95"/>
    <w:rsid w:val="00924B42"/>
    <w:rsid w:val="00935740"/>
    <w:rsid w:val="00940871"/>
    <w:rsid w:val="00957AAB"/>
    <w:rsid w:val="00960088"/>
    <w:rsid w:val="00960414"/>
    <w:rsid w:val="0097731E"/>
    <w:rsid w:val="00997D5A"/>
    <w:rsid w:val="009A4696"/>
    <w:rsid w:val="009A4A99"/>
    <w:rsid w:val="009A541C"/>
    <w:rsid w:val="009A6FB0"/>
    <w:rsid w:val="009B421F"/>
    <w:rsid w:val="009B5343"/>
    <w:rsid w:val="009B7467"/>
    <w:rsid w:val="009C478E"/>
    <w:rsid w:val="009C5E81"/>
    <w:rsid w:val="009C6956"/>
    <w:rsid w:val="009D057F"/>
    <w:rsid w:val="009D2A65"/>
    <w:rsid w:val="009D3CC5"/>
    <w:rsid w:val="009D544D"/>
    <w:rsid w:val="009D6AB4"/>
    <w:rsid w:val="009E533E"/>
    <w:rsid w:val="009E6A45"/>
    <w:rsid w:val="009F71B2"/>
    <w:rsid w:val="00A008C9"/>
    <w:rsid w:val="00A01733"/>
    <w:rsid w:val="00A036A0"/>
    <w:rsid w:val="00A077BB"/>
    <w:rsid w:val="00A24644"/>
    <w:rsid w:val="00A403E1"/>
    <w:rsid w:val="00A40692"/>
    <w:rsid w:val="00A4168F"/>
    <w:rsid w:val="00A41BCB"/>
    <w:rsid w:val="00A428D4"/>
    <w:rsid w:val="00A46D07"/>
    <w:rsid w:val="00A50532"/>
    <w:rsid w:val="00A50E26"/>
    <w:rsid w:val="00A5673E"/>
    <w:rsid w:val="00A64201"/>
    <w:rsid w:val="00A6720A"/>
    <w:rsid w:val="00A679D8"/>
    <w:rsid w:val="00A801E6"/>
    <w:rsid w:val="00A8199B"/>
    <w:rsid w:val="00A9607A"/>
    <w:rsid w:val="00A97A09"/>
    <w:rsid w:val="00AA6662"/>
    <w:rsid w:val="00AA683B"/>
    <w:rsid w:val="00AA7B9D"/>
    <w:rsid w:val="00AC2BCE"/>
    <w:rsid w:val="00AC5007"/>
    <w:rsid w:val="00AC6CE5"/>
    <w:rsid w:val="00AD123C"/>
    <w:rsid w:val="00AD44F2"/>
    <w:rsid w:val="00AD630E"/>
    <w:rsid w:val="00AD7595"/>
    <w:rsid w:val="00AE37A2"/>
    <w:rsid w:val="00AE4DE2"/>
    <w:rsid w:val="00AE573F"/>
    <w:rsid w:val="00B11F9C"/>
    <w:rsid w:val="00B14F6A"/>
    <w:rsid w:val="00B16BD8"/>
    <w:rsid w:val="00B2445F"/>
    <w:rsid w:val="00B2741E"/>
    <w:rsid w:val="00B3375F"/>
    <w:rsid w:val="00B402BB"/>
    <w:rsid w:val="00B447B5"/>
    <w:rsid w:val="00B46271"/>
    <w:rsid w:val="00B55C8E"/>
    <w:rsid w:val="00B650F7"/>
    <w:rsid w:val="00B74045"/>
    <w:rsid w:val="00B74179"/>
    <w:rsid w:val="00B775AD"/>
    <w:rsid w:val="00B80781"/>
    <w:rsid w:val="00BA132F"/>
    <w:rsid w:val="00BA2552"/>
    <w:rsid w:val="00BB0173"/>
    <w:rsid w:val="00BB5921"/>
    <w:rsid w:val="00BB7F63"/>
    <w:rsid w:val="00BD1208"/>
    <w:rsid w:val="00BD4894"/>
    <w:rsid w:val="00BE05A0"/>
    <w:rsid w:val="00BE1048"/>
    <w:rsid w:val="00BE2BB8"/>
    <w:rsid w:val="00BF1FA0"/>
    <w:rsid w:val="00BF2159"/>
    <w:rsid w:val="00BF79E4"/>
    <w:rsid w:val="00BF7DB7"/>
    <w:rsid w:val="00C04BA7"/>
    <w:rsid w:val="00C12556"/>
    <w:rsid w:val="00C175AD"/>
    <w:rsid w:val="00C204D0"/>
    <w:rsid w:val="00C35BAD"/>
    <w:rsid w:val="00C37663"/>
    <w:rsid w:val="00C40804"/>
    <w:rsid w:val="00C44E90"/>
    <w:rsid w:val="00C45062"/>
    <w:rsid w:val="00C46634"/>
    <w:rsid w:val="00C50107"/>
    <w:rsid w:val="00C51122"/>
    <w:rsid w:val="00C56E04"/>
    <w:rsid w:val="00C729FB"/>
    <w:rsid w:val="00C7445D"/>
    <w:rsid w:val="00C7654F"/>
    <w:rsid w:val="00C776F1"/>
    <w:rsid w:val="00C82D08"/>
    <w:rsid w:val="00C84428"/>
    <w:rsid w:val="00C849AC"/>
    <w:rsid w:val="00C84BBF"/>
    <w:rsid w:val="00C856CF"/>
    <w:rsid w:val="00C85DDA"/>
    <w:rsid w:val="00C90474"/>
    <w:rsid w:val="00C90D31"/>
    <w:rsid w:val="00C94B62"/>
    <w:rsid w:val="00CA65F5"/>
    <w:rsid w:val="00CA6C69"/>
    <w:rsid w:val="00CB608C"/>
    <w:rsid w:val="00CB7D47"/>
    <w:rsid w:val="00CD395D"/>
    <w:rsid w:val="00CD5996"/>
    <w:rsid w:val="00CD762D"/>
    <w:rsid w:val="00CE4323"/>
    <w:rsid w:val="00CE47D6"/>
    <w:rsid w:val="00CF3E45"/>
    <w:rsid w:val="00CF70EC"/>
    <w:rsid w:val="00D00241"/>
    <w:rsid w:val="00D004B5"/>
    <w:rsid w:val="00D03CE2"/>
    <w:rsid w:val="00D041C5"/>
    <w:rsid w:val="00D05100"/>
    <w:rsid w:val="00D07219"/>
    <w:rsid w:val="00D17EE1"/>
    <w:rsid w:val="00D267D9"/>
    <w:rsid w:val="00D277F3"/>
    <w:rsid w:val="00D3244C"/>
    <w:rsid w:val="00D34F23"/>
    <w:rsid w:val="00D36DFC"/>
    <w:rsid w:val="00D438FD"/>
    <w:rsid w:val="00D43A15"/>
    <w:rsid w:val="00D44365"/>
    <w:rsid w:val="00D44638"/>
    <w:rsid w:val="00D473B3"/>
    <w:rsid w:val="00D54965"/>
    <w:rsid w:val="00D61C7C"/>
    <w:rsid w:val="00D62C0A"/>
    <w:rsid w:val="00D72069"/>
    <w:rsid w:val="00D72B6C"/>
    <w:rsid w:val="00D859D2"/>
    <w:rsid w:val="00D92B34"/>
    <w:rsid w:val="00DB66A2"/>
    <w:rsid w:val="00DC288B"/>
    <w:rsid w:val="00DC3D06"/>
    <w:rsid w:val="00DD3577"/>
    <w:rsid w:val="00DD3F4A"/>
    <w:rsid w:val="00DD4A3A"/>
    <w:rsid w:val="00DE3EC5"/>
    <w:rsid w:val="00DE52A3"/>
    <w:rsid w:val="00DE6E45"/>
    <w:rsid w:val="00DF0E9C"/>
    <w:rsid w:val="00DF2AF7"/>
    <w:rsid w:val="00E01FF5"/>
    <w:rsid w:val="00E1494A"/>
    <w:rsid w:val="00E179ED"/>
    <w:rsid w:val="00E20DA2"/>
    <w:rsid w:val="00E2214D"/>
    <w:rsid w:val="00E300B8"/>
    <w:rsid w:val="00E333AC"/>
    <w:rsid w:val="00E378A5"/>
    <w:rsid w:val="00E504D5"/>
    <w:rsid w:val="00E506F0"/>
    <w:rsid w:val="00E52E68"/>
    <w:rsid w:val="00E641C7"/>
    <w:rsid w:val="00E67CAF"/>
    <w:rsid w:val="00E7211D"/>
    <w:rsid w:val="00E72264"/>
    <w:rsid w:val="00E7713A"/>
    <w:rsid w:val="00E8310C"/>
    <w:rsid w:val="00E851B0"/>
    <w:rsid w:val="00E96410"/>
    <w:rsid w:val="00EA175D"/>
    <w:rsid w:val="00EA2404"/>
    <w:rsid w:val="00EA45EF"/>
    <w:rsid w:val="00EB20A5"/>
    <w:rsid w:val="00EB3CE9"/>
    <w:rsid w:val="00ED108B"/>
    <w:rsid w:val="00ED2AFE"/>
    <w:rsid w:val="00ED5A7B"/>
    <w:rsid w:val="00EE0083"/>
    <w:rsid w:val="00EE46B1"/>
    <w:rsid w:val="00EE6BD3"/>
    <w:rsid w:val="00EF1CBD"/>
    <w:rsid w:val="00EF5598"/>
    <w:rsid w:val="00F03B22"/>
    <w:rsid w:val="00F04C84"/>
    <w:rsid w:val="00F055B1"/>
    <w:rsid w:val="00F06453"/>
    <w:rsid w:val="00F220A2"/>
    <w:rsid w:val="00F3006A"/>
    <w:rsid w:val="00F33BC1"/>
    <w:rsid w:val="00F341A2"/>
    <w:rsid w:val="00F4116C"/>
    <w:rsid w:val="00F41557"/>
    <w:rsid w:val="00F53028"/>
    <w:rsid w:val="00F57905"/>
    <w:rsid w:val="00F610EF"/>
    <w:rsid w:val="00F62131"/>
    <w:rsid w:val="00F658B3"/>
    <w:rsid w:val="00F718D7"/>
    <w:rsid w:val="00F74FEE"/>
    <w:rsid w:val="00F818DF"/>
    <w:rsid w:val="00F81ADF"/>
    <w:rsid w:val="00F86494"/>
    <w:rsid w:val="00F95229"/>
    <w:rsid w:val="00F97C86"/>
    <w:rsid w:val="00FA0893"/>
    <w:rsid w:val="00FB39C2"/>
    <w:rsid w:val="00FB43C8"/>
    <w:rsid w:val="00FB55CA"/>
    <w:rsid w:val="00FB7CFB"/>
    <w:rsid w:val="00FC1EE1"/>
    <w:rsid w:val="00FC36E5"/>
    <w:rsid w:val="00FE1DB1"/>
    <w:rsid w:val="00FE1FAA"/>
    <w:rsid w:val="1FED81A7"/>
    <w:rsid w:val="250D5936"/>
    <w:rsid w:val="277FE34A"/>
    <w:rsid w:val="2FDF8925"/>
    <w:rsid w:val="30CF9732"/>
    <w:rsid w:val="37C92C33"/>
    <w:rsid w:val="3BEF7B9E"/>
    <w:rsid w:val="3DCFFE55"/>
    <w:rsid w:val="3FEE572A"/>
    <w:rsid w:val="57BFB16F"/>
    <w:rsid w:val="5DD499C9"/>
    <w:rsid w:val="633F9E3C"/>
    <w:rsid w:val="697F896F"/>
    <w:rsid w:val="6CBECAA6"/>
    <w:rsid w:val="6E7FF0D4"/>
    <w:rsid w:val="6FFF3F43"/>
    <w:rsid w:val="719565F6"/>
    <w:rsid w:val="75FF36A3"/>
    <w:rsid w:val="77FFAAE1"/>
    <w:rsid w:val="7A7D303A"/>
    <w:rsid w:val="7ADB979C"/>
    <w:rsid w:val="7ADBBF3E"/>
    <w:rsid w:val="7B83F47D"/>
    <w:rsid w:val="7C8FD6CC"/>
    <w:rsid w:val="7DDF671B"/>
    <w:rsid w:val="7E5B98A4"/>
    <w:rsid w:val="7EAE8753"/>
    <w:rsid w:val="7F7F8486"/>
    <w:rsid w:val="7FB89A06"/>
    <w:rsid w:val="7FBF02F7"/>
    <w:rsid w:val="7FBF8A0D"/>
    <w:rsid w:val="7FF1EF8A"/>
    <w:rsid w:val="7FFB3653"/>
    <w:rsid w:val="7FFFC5DB"/>
    <w:rsid w:val="8FED5FB4"/>
    <w:rsid w:val="93FFE9C5"/>
    <w:rsid w:val="AEB8EDB1"/>
    <w:rsid w:val="B6DEB5C6"/>
    <w:rsid w:val="B7F9909F"/>
    <w:rsid w:val="B7FB3473"/>
    <w:rsid w:val="BADFF887"/>
    <w:rsid w:val="BB1FA8FA"/>
    <w:rsid w:val="BB7A7196"/>
    <w:rsid w:val="BF3E3426"/>
    <w:rsid w:val="BFAF63D1"/>
    <w:rsid w:val="BFD62979"/>
    <w:rsid w:val="BFEEE450"/>
    <w:rsid w:val="BFF8AC4B"/>
    <w:rsid w:val="BFFD9A53"/>
    <w:rsid w:val="BFFF84B8"/>
    <w:rsid w:val="D0F79562"/>
    <w:rsid w:val="D5751944"/>
    <w:rsid w:val="DE7953F8"/>
    <w:rsid w:val="DFCF4F76"/>
    <w:rsid w:val="E73F66DF"/>
    <w:rsid w:val="E87F20BF"/>
    <w:rsid w:val="E9F71469"/>
    <w:rsid w:val="EFF8F11E"/>
    <w:rsid w:val="EFFB03A0"/>
    <w:rsid w:val="F33BA451"/>
    <w:rsid w:val="F3B992D5"/>
    <w:rsid w:val="F75BD8AE"/>
    <w:rsid w:val="F77D55E7"/>
    <w:rsid w:val="F7CE1323"/>
    <w:rsid w:val="F7EF5674"/>
    <w:rsid w:val="FAFD1060"/>
    <w:rsid w:val="FD6B9880"/>
    <w:rsid w:val="FEEEA320"/>
    <w:rsid w:val="FF9DB956"/>
    <w:rsid w:val="FF9F4583"/>
    <w:rsid w:val="FFBF2D90"/>
    <w:rsid w:val="FFFD08E0"/>
    <w:rsid w:val="FFFE8BB1"/>
    <w:rsid w:val="FFFF43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rPr>
      <w:rFonts w:ascii="Times New Roman" w:hAnsi="Times New Roman" w:eastAsia="宋体" w:cs="Times New Roman"/>
    </w:rPr>
  </w:style>
  <w:style w:type="paragraph" w:styleId="3">
    <w:name w:val="Body Text Indent"/>
    <w:basedOn w:val="1"/>
    <w:qFormat/>
    <w:uiPriority w:val="0"/>
    <w:pPr>
      <w:spacing w:line="520" w:lineRule="exact"/>
      <w:ind w:firstLine="600" w:firstLineChars="200"/>
    </w:pPr>
    <w:rPr>
      <w:rFonts w:ascii="黑体" w:eastAsia="黑体"/>
      <w:sz w:val="30"/>
    </w:rPr>
  </w:style>
  <w:style w:type="paragraph" w:styleId="4">
    <w:name w:val="Date"/>
    <w:basedOn w:val="1"/>
    <w:next w:val="1"/>
    <w:link w:val="19"/>
    <w:qFormat/>
    <w:uiPriority w:val="0"/>
    <w:pPr>
      <w:ind w:left="100" w:leftChars="2500"/>
    </w:p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qFormat/>
    <w:uiPriority w:val="0"/>
    <w:rPr>
      <w:color w:val="005C81"/>
      <w:u w:val="none"/>
    </w:rPr>
  </w:style>
  <w:style w:type="character" w:styleId="12">
    <w:name w:val="Emphasis"/>
    <w:basedOn w:val="10"/>
    <w:qFormat/>
    <w:uiPriority w:val="0"/>
  </w:style>
  <w:style w:type="character" w:styleId="13">
    <w:name w:val="Hyperlink"/>
    <w:basedOn w:val="10"/>
    <w:qFormat/>
    <w:uiPriority w:val="0"/>
    <w:rPr>
      <w:color w:val="005C81"/>
      <w:u w:val="none"/>
    </w:rPr>
  </w:style>
  <w:style w:type="character" w:customStyle="1" w:styleId="14">
    <w:name w:val="页眉 Char"/>
    <w:basedOn w:val="10"/>
    <w:link w:val="6"/>
    <w:qFormat/>
    <w:uiPriority w:val="0"/>
    <w:rPr>
      <w:kern w:val="2"/>
      <w:sz w:val="18"/>
      <w:szCs w:val="18"/>
    </w:rPr>
  </w:style>
  <w:style w:type="character" w:customStyle="1" w:styleId="15">
    <w:name w:val="页脚 Char"/>
    <w:basedOn w:val="10"/>
    <w:link w:val="5"/>
    <w:qFormat/>
    <w:uiPriority w:val="99"/>
    <w:rPr>
      <w:kern w:val="2"/>
      <w:sz w:val="18"/>
      <w:szCs w:val="18"/>
    </w:rPr>
  </w:style>
  <w:style w:type="character" w:customStyle="1" w:styleId="16">
    <w:name w:val="批注文字 Char"/>
    <w:basedOn w:val="10"/>
    <w:link w:val="2"/>
    <w:qFormat/>
    <w:uiPriority w:val="0"/>
    <w:rPr>
      <w:rFonts w:ascii="Times New Roman" w:hAnsi="Times New Roman" w:eastAsia="宋体" w:cs="Times New Roman"/>
      <w:kern w:val="2"/>
      <w:sz w:val="21"/>
      <w:szCs w:val="24"/>
    </w:rPr>
  </w:style>
  <w:style w:type="paragraph" w:customStyle="1" w:styleId="17">
    <w:name w:val="表格正文（小四）"/>
    <w:basedOn w:val="18"/>
    <w:qFormat/>
    <w:uiPriority w:val="0"/>
    <w:pPr>
      <w:spacing w:beforeLines="20" w:line="288" w:lineRule="auto"/>
      <w:jc w:val="center"/>
    </w:pPr>
    <w:rPr>
      <w:spacing w:val="20"/>
      <w:sz w:val="24"/>
      <w:szCs w:val="20"/>
    </w:rPr>
  </w:style>
  <w:style w:type="paragraph" w:customStyle="1" w:styleId="18">
    <w:name w:val="正文缩进（小四）"/>
    <w:basedOn w:val="1"/>
    <w:qFormat/>
    <w:uiPriority w:val="0"/>
    <w:pPr>
      <w:spacing w:line="360" w:lineRule="auto"/>
      <w:ind w:firstLine="200" w:firstLineChars="200"/>
    </w:pPr>
    <w:rPr>
      <w:spacing w:val="20"/>
      <w:sz w:val="24"/>
      <w:szCs w:val="20"/>
    </w:rPr>
  </w:style>
  <w:style w:type="character" w:customStyle="1" w:styleId="19">
    <w:name w:val="日期 Char"/>
    <w:basedOn w:val="10"/>
    <w:link w:val="4"/>
    <w:qFormat/>
    <w:uiPriority w:val="0"/>
    <w:rPr>
      <w:kern w:val="2"/>
      <w:sz w:val="21"/>
      <w:szCs w:val="24"/>
    </w:rPr>
  </w:style>
  <w:style w:type="paragraph" w:styleId="20">
    <w:name w:val="List Paragraph"/>
    <w:basedOn w:val="1"/>
    <w:qFormat/>
    <w:uiPriority w:val="34"/>
    <w:pPr>
      <w:ind w:firstLine="420" w:firstLineChars="200"/>
    </w:pPr>
    <w:rPr>
      <w:rFonts w:ascii="Calibri" w:hAnsi="Calibri" w:eastAsia="宋体" w:cs="Times New Roman"/>
      <w:szCs w:val="22"/>
    </w:rPr>
  </w:style>
  <w:style w:type="paragraph" w:customStyle="1" w:styleId="21">
    <w:name w:val="Normal_2"/>
    <w:qFormat/>
    <w:uiPriority w:val="0"/>
    <w:pPr>
      <w:spacing w:before="120" w:after="240"/>
      <w:jc w:val="both"/>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FBBD9-B525-4A9F-B023-C291669AD70D}">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204</Words>
  <Characters>1167</Characters>
  <Lines>9</Lines>
  <Paragraphs>2</Paragraphs>
  <TotalTime>5</TotalTime>
  <ScaleCrop>false</ScaleCrop>
  <LinksUpToDate>false</LinksUpToDate>
  <CharactersWithSpaces>1369</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2023-07-19T10:33:00Z</dcterms:created>
  <dc:creator>沁清茗</dc:creator>
  <cp:lastModifiedBy>user</cp:lastModifiedBy>
  <cp:lastPrinted>2026-07-18T16:10:00Z</cp:lastPrinted>
  <dcterms:modified xsi:type="dcterms:W3CDTF">2026-08-20T15:39:57Z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D27730BFAA84E5A79EF0556A9C681629_43</vt:lpwstr>
  </property>
</Properties>
</file>